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5C7" w:rsidRPr="00D2136A" w:rsidRDefault="001E05C7" w:rsidP="003B57BC">
      <w:pPr>
        <w:tabs>
          <w:tab w:val="center" w:pos="6470"/>
        </w:tabs>
        <w:spacing w:line="360" w:lineRule="auto"/>
        <w:jc w:val="both"/>
        <w:rPr>
          <w:rFonts w:cs="David" w:hint="cs"/>
          <w:b w:val="0"/>
          <w:bCs w:val="0"/>
          <w:color w:val="FF0000"/>
          <w:sz w:val="26"/>
          <w:szCs w:val="26"/>
          <w:u w:val="none"/>
        </w:rPr>
      </w:pPr>
    </w:p>
    <w:tbl>
      <w:tblPr>
        <w:tblpPr w:leftFromText="180" w:rightFromText="180" w:vertAnchor="text" w:horzAnchor="margin" w:tblpXSpec="center" w:tblpY="-2"/>
        <w:bidiVisual/>
        <w:tblW w:w="8889" w:type="dxa"/>
        <w:tblLayout w:type="fixed"/>
        <w:tblLook w:val="0000"/>
      </w:tblPr>
      <w:tblGrid>
        <w:gridCol w:w="6011"/>
        <w:gridCol w:w="2878"/>
      </w:tblGrid>
      <w:tr w:rsidR="001A149B">
        <w:trPr>
          <w:cantSplit/>
        </w:trPr>
        <w:tc>
          <w:tcPr>
            <w:tcW w:w="6011" w:type="dxa"/>
            <w:vMerge w:val="restart"/>
          </w:tcPr>
          <w:p w:rsidR="001A149B" w:rsidRPr="00DB6D49" w:rsidRDefault="001A149B" w:rsidP="00FC5CCA">
            <w:pPr>
              <w:pStyle w:val="ac"/>
              <w:rPr>
                <w:rFonts w:hint="cs"/>
                <w:sz w:val="20"/>
                <w:szCs w:val="26"/>
                <w:u w:val="none"/>
                <w:rtl/>
                <w:lang w:val="en-US"/>
              </w:rPr>
            </w:pPr>
            <w:r w:rsidRPr="00DB6D49">
              <w:rPr>
                <w:sz w:val="20"/>
                <w:szCs w:val="20"/>
                <w:u w:val="none"/>
                <w:lang w:val="en-US"/>
              </w:rPr>
              <w:pict>
                <v:shape id="_x0000_i1026" type="#_x0000_t75" style="width:69.7pt;height:57.6pt" o:allowincell="f" o:allowoverlap="f">
                  <v:imagedata r:id="rId12" o:title=""/>
                </v:shape>
              </w:pict>
            </w:r>
          </w:p>
        </w:tc>
        <w:tc>
          <w:tcPr>
            <w:tcW w:w="2878" w:type="dxa"/>
            <w:vAlign w:val="center"/>
          </w:tcPr>
          <w:p w:rsidR="001A149B" w:rsidRPr="004B482B" w:rsidRDefault="001A149B" w:rsidP="00FC5CCA">
            <w:pPr>
              <w:jc w:val="center"/>
              <w:rPr>
                <w:rFonts w:cs="David"/>
                <w:b w:val="0"/>
                <w:bCs w:val="0"/>
                <w:sz w:val="22"/>
                <w:szCs w:val="22"/>
                <w:u w:val="none"/>
                <w:rtl/>
              </w:rPr>
            </w:pPr>
            <w:r w:rsidRPr="004B482B">
              <w:rPr>
                <w:rFonts w:cs="David"/>
                <w:b w:val="0"/>
                <w:bCs w:val="0"/>
                <w:sz w:val="22"/>
                <w:szCs w:val="22"/>
                <w:u w:val="none"/>
                <w:rtl/>
              </w:rPr>
              <w:t>מ ש ט ר ת                      י ש ר א ל</w:t>
            </w:r>
          </w:p>
          <w:p w:rsidR="001A149B" w:rsidRPr="00DB6D49" w:rsidRDefault="001A149B" w:rsidP="00FC5CCA">
            <w:pPr>
              <w:pStyle w:val="ac"/>
              <w:tabs>
                <w:tab w:val="clear" w:pos="4153"/>
                <w:tab w:val="clear" w:pos="8306"/>
              </w:tabs>
              <w:jc w:val="center"/>
              <w:rPr>
                <w:rFonts w:cs="David"/>
                <w:b w:val="0"/>
                <w:bCs w:val="0"/>
                <w:sz w:val="20"/>
                <w:szCs w:val="26"/>
                <w:u w:val="none"/>
                <w:lang w:val="en-US"/>
              </w:rPr>
            </w:pPr>
            <w:r w:rsidRPr="00DB6D49">
              <w:rPr>
                <w:rFonts w:cs="David"/>
                <w:b w:val="0"/>
                <w:bCs w:val="0"/>
                <w:sz w:val="22"/>
                <w:szCs w:val="22"/>
                <w:u w:val="none"/>
                <w:rtl/>
                <w:lang w:val="en-US"/>
              </w:rPr>
              <w:t>מטא"ר  /  אגף תמיכה לוגיסטית</w:t>
            </w:r>
          </w:p>
        </w:tc>
      </w:tr>
      <w:tr w:rsidR="001A149B">
        <w:trPr>
          <w:cantSplit/>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DB6D49" w:rsidRDefault="001A149B" w:rsidP="00FC5CCA">
            <w:pPr>
              <w:pStyle w:val="ac"/>
              <w:tabs>
                <w:tab w:val="clear" w:pos="4153"/>
                <w:tab w:val="clear" w:pos="8306"/>
              </w:tabs>
              <w:jc w:val="center"/>
              <w:rPr>
                <w:rFonts w:cs="David"/>
                <w:b w:val="0"/>
                <w:bCs w:val="0"/>
                <w:sz w:val="20"/>
                <w:szCs w:val="26"/>
                <w:u w:val="none"/>
                <w:lang w:val="en-US"/>
              </w:rPr>
            </w:pPr>
            <w:r w:rsidRPr="00DB6D49">
              <w:rPr>
                <w:rFonts w:cs="David"/>
                <w:b w:val="0"/>
                <w:bCs w:val="0"/>
                <w:sz w:val="22"/>
                <w:szCs w:val="22"/>
                <w:u w:val="none"/>
                <w:rtl/>
                <w:lang w:val="en-US"/>
              </w:rPr>
              <w:t>מחלקת     הרכישות      והמכירות</w:t>
            </w:r>
          </w:p>
        </w:tc>
      </w:tr>
      <w:tr w:rsidR="001A149B">
        <w:trPr>
          <w:cantSplit/>
          <w:trHeight w:val="262"/>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F8536B" w:rsidRDefault="001A149B" w:rsidP="00FC5CCA">
            <w:pPr>
              <w:jc w:val="center"/>
              <w:rPr>
                <w:rFonts w:cs="David"/>
                <w:b w:val="0"/>
                <w:bCs w:val="0"/>
                <w:szCs w:val="26"/>
                <w:u w:val="none"/>
              </w:rPr>
            </w:pPr>
            <w:r>
              <w:rPr>
                <w:rFonts w:cs="David"/>
                <w:b w:val="0"/>
                <w:bCs w:val="0"/>
                <w:sz w:val="22"/>
                <w:szCs w:val="22"/>
                <w:u w:val="none"/>
                <w:rtl/>
              </w:rPr>
              <w:t>ר</w:t>
            </w:r>
            <w:r w:rsidRPr="004B482B">
              <w:rPr>
                <w:rFonts w:cs="David"/>
                <w:b w:val="0"/>
                <w:bCs w:val="0"/>
                <w:sz w:val="22"/>
                <w:szCs w:val="22"/>
                <w:u w:val="none"/>
                <w:rtl/>
              </w:rPr>
              <w:t xml:space="preserve">ח' בעלי המלאכה 41, א.ת. </w:t>
            </w:r>
            <w:r>
              <w:rPr>
                <w:rFonts w:cs="David"/>
                <w:b w:val="0"/>
                <w:bCs w:val="0"/>
                <w:sz w:val="22"/>
                <w:szCs w:val="22"/>
                <w:u w:val="none"/>
                <w:rtl/>
              </w:rPr>
              <w:t>רמלה</w:t>
            </w:r>
          </w:p>
        </w:tc>
      </w:tr>
      <w:tr w:rsidR="001A149B">
        <w:trPr>
          <w:cantSplit/>
          <w:trHeight w:val="262"/>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F8536B" w:rsidRDefault="001A149B" w:rsidP="00FC5CCA">
            <w:pPr>
              <w:jc w:val="center"/>
              <w:rPr>
                <w:rFonts w:cs="David"/>
                <w:b w:val="0"/>
                <w:bCs w:val="0"/>
                <w:szCs w:val="26"/>
                <w:u w:val="none"/>
              </w:rPr>
            </w:pPr>
            <w:r w:rsidRPr="004B482B">
              <w:rPr>
                <w:rFonts w:cs="David"/>
                <w:b w:val="0"/>
                <w:bCs w:val="0"/>
                <w:sz w:val="22"/>
                <w:szCs w:val="22"/>
                <w:u w:val="none"/>
                <w:rtl/>
              </w:rPr>
              <w:t>טל'  08-9124450</w:t>
            </w:r>
          </w:p>
        </w:tc>
      </w:tr>
      <w:tr w:rsidR="001A149B">
        <w:trPr>
          <w:cantSplit/>
          <w:trHeight w:val="293"/>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F8536B" w:rsidRDefault="001A149B" w:rsidP="00FC5CCA">
            <w:pPr>
              <w:jc w:val="center"/>
              <w:rPr>
                <w:rFonts w:cs="David"/>
                <w:b w:val="0"/>
                <w:bCs w:val="0"/>
                <w:szCs w:val="26"/>
                <w:u w:val="none"/>
              </w:rPr>
            </w:pPr>
            <w:r w:rsidRPr="004B482B">
              <w:rPr>
                <w:rFonts w:cs="David"/>
                <w:b w:val="0"/>
                <w:bCs w:val="0"/>
                <w:sz w:val="22"/>
                <w:szCs w:val="22"/>
                <w:u w:val="none"/>
                <w:rtl/>
              </w:rPr>
              <w:t>פקס</w:t>
            </w:r>
            <w:r>
              <w:rPr>
                <w:rFonts w:cs="David"/>
                <w:b w:val="0"/>
                <w:bCs w:val="0"/>
                <w:sz w:val="22"/>
                <w:szCs w:val="22"/>
                <w:u w:val="none"/>
                <w:rtl/>
              </w:rPr>
              <w:t xml:space="preserve">' </w:t>
            </w:r>
            <w:r w:rsidRPr="004B482B">
              <w:rPr>
                <w:rFonts w:cs="David"/>
                <w:b w:val="0"/>
                <w:bCs w:val="0"/>
                <w:sz w:val="22"/>
                <w:szCs w:val="22"/>
                <w:u w:val="none"/>
                <w:rtl/>
              </w:rPr>
              <w:t xml:space="preserve"> 08-9124392</w:t>
            </w:r>
          </w:p>
        </w:tc>
      </w:tr>
      <w:tr w:rsidR="001A149B">
        <w:trPr>
          <w:cantSplit/>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DB6D49" w:rsidRDefault="001A149B" w:rsidP="004912BD">
            <w:pPr>
              <w:pStyle w:val="ac"/>
              <w:tabs>
                <w:tab w:val="clear" w:pos="4153"/>
                <w:tab w:val="clear" w:pos="8306"/>
              </w:tabs>
              <w:jc w:val="center"/>
              <w:rPr>
                <w:rFonts w:cs="David"/>
                <w:b w:val="0"/>
                <w:bCs w:val="0"/>
                <w:sz w:val="20"/>
                <w:szCs w:val="26"/>
                <w:highlight w:val="yellow"/>
                <w:u w:val="none"/>
                <w:lang w:val="en-US"/>
              </w:rPr>
            </w:pPr>
            <w:r w:rsidRPr="00DB6D49">
              <w:rPr>
                <w:rFonts w:cs="David"/>
                <w:b w:val="0"/>
                <w:bCs w:val="0"/>
                <w:sz w:val="20"/>
                <w:szCs w:val="26"/>
                <w:highlight w:val="yellow"/>
                <w:u w:val="none"/>
                <w:rtl/>
                <w:lang w:val="en-US"/>
              </w:rPr>
              <w:t>‏</w:t>
            </w:r>
            <w:r w:rsidR="00572621" w:rsidRPr="00DB6D49">
              <w:rPr>
                <w:rFonts w:cs="David" w:hint="eastAsia"/>
                <w:b w:val="0"/>
                <w:bCs w:val="0"/>
                <w:sz w:val="18"/>
                <w:szCs w:val="24"/>
                <w:u w:val="none"/>
                <w:rtl/>
                <w:lang w:val="en-US"/>
              </w:rPr>
              <w:t>‏יום </w:t>
            </w:r>
            <w:r w:rsidR="008A6D71" w:rsidRPr="00DB6D49">
              <w:rPr>
                <w:rFonts w:cs="David" w:hint="cs"/>
                <w:b w:val="0"/>
                <w:bCs w:val="0"/>
                <w:sz w:val="18"/>
                <w:szCs w:val="24"/>
                <w:u w:val="none"/>
                <w:rtl/>
                <w:lang w:val="en-US"/>
              </w:rPr>
              <w:t>חמישי</w:t>
            </w:r>
            <w:r w:rsidR="00572621" w:rsidRPr="00DB6D49">
              <w:rPr>
                <w:rFonts w:cs="David"/>
                <w:b w:val="0"/>
                <w:bCs w:val="0"/>
                <w:sz w:val="18"/>
                <w:szCs w:val="24"/>
                <w:u w:val="none"/>
                <w:rtl/>
                <w:lang w:val="en-US"/>
              </w:rPr>
              <w:t xml:space="preserve"> </w:t>
            </w:r>
            <w:r w:rsidR="004912BD" w:rsidRPr="00DB6D49">
              <w:rPr>
                <w:rFonts w:cs="David" w:hint="cs"/>
                <w:b w:val="0"/>
                <w:bCs w:val="0"/>
                <w:sz w:val="18"/>
                <w:szCs w:val="24"/>
                <w:u w:val="none"/>
                <w:rtl/>
                <w:lang w:val="en-US"/>
              </w:rPr>
              <w:t>29</w:t>
            </w:r>
            <w:r w:rsidR="00BA6364" w:rsidRPr="00DB6D49">
              <w:rPr>
                <w:rFonts w:cs="David" w:hint="cs"/>
                <w:b w:val="0"/>
                <w:bCs w:val="0"/>
                <w:sz w:val="18"/>
                <w:szCs w:val="24"/>
                <w:u w:val="none"/>
                <w:rtl/>
                <w:lang w:val="en-US"/>
              </w:rPr>
              <w:t xml:space="preserve"> </w:t>
            </w:r>
            <w:r w:rsidR="008A6D71" w:rsidRPr="00DB6D49">
              <w:rPr>
                <w:rFonts w:cs="David" w:hint="cs"/>
                <w:b w:val="0"/>
                <w:bCs w:val="0"/>
                <w:sz w:val="18"/>
                <w:szCs w:val="24"/>
                <w:u w:val="none"/>
                <w:rtl/>
                <w:lang w:val="en-US"/>
              </w:rPr>
              <w:t>נובמבר</w:t>
            </w:r>
            <w:r w:rsidR="00572621" w:rsidRPr="00DB6D49">
              <w:rPr>
                <w:rFonts w:cs="David"/>
                <w:b w:val="0"/>
                <w:bCs w:val="0"/>
                <w:sz w:val="18"/>
                <w:szCs w:val="24"/>
                <w:u w:val="none"/>
                <w:rtl/>
                <w:lang w:val="en-US"/>
              </w:rPr>
              <w:t xml:space="preserve"> 2012</w:t>
            </w:r>
          </w:p>
        </w:tc>
      </w:tr>
      <w:tr w:rsidR="001A149B">
        <w:trPr>
          <w:cantSplit/>
        </w:trPr>
        <w:tc>
          <w:tcPr>
            <w:tcW w:w="6011" w:type="dxa"/>
            <w:vMerge/>
          </w:tcPr>
          <w:p w:rsidR="001A149B" w:rsidRPr="00DB6D49" w:rsidRDefault="001A149B" w:rsidP="00FC5CCA">
            <w:pPr>
              <w:pStyle w:val="ac"/>
              <w:tabs>
                <w:tab w:val="clear" w:pos="4153"/>
                <w:tab w:val="clear" w:pos="8306"/>
              </w:tabs>
              <w:rPr>
                <w:sz w:val="20"/>
                <w:szCs w:val="26"/>
                <w:lang w:val="en-US"/>
              </w:rPr>
            </w:pPr>
          </w:p>
        </w:tc>
        <w:tc>
          <w:tcPr>
            <w:tcW w:w="2878" w:type="dxa"/>
            <w:vAlign w:val="center"/>
          </w:tcPr>
          <w:p w:rsidR="001A149B" w:rsidRPr="00DB6D49" w:rsidRDefault="001A149B" w:rsidP="004912BD">
            <w:pPr>
              <w:pStyle w:val="ac"/>
              <w:tabs>
                <w:tab w:val="clear" w:pos="4153"/>
                <w:tab w:val="clear" w:pos="8306"/>
              </w:tabs>
              <w:jc w:val="center"/>
              <w:rPr>
                <w:rFonts w:cs="David"/>
                <w:b w:val="0"/>
                <w:bCs w:val="0"/>
                <w:sz w:val="20"/>
                <w:szCs w:val="26"/>
                <w:highlight w:val="yellow"/>
                <w:u w:val="none"/>
                <w:lang w:val="en-US"/>
              </w:rPr>
            </w:pPr>
            <w:r w:rsidRPr="00DB6D49">
              <w:rPr>
                <w:rFonts w:cs="David"/>
                <w:b w:val="0"/>
                <w:bCs w:val="0"/>
                <w:sz w:val="22"/>
                <w:szCs w:val="22"/>
                <w:highlight w:val="yellow"/>
                <w:u w:val="none"/>
                <w:rtl/>
                <w:lang w:val="en-US"/>
              </w:rPr>
              <w:t>‏‏</w:t>
            </w:r>
            <w:r w:rsidR="00581A8C" w:rsidRPr="00DB6D49">
              <w:rPr>
                <w:rFonts w:cs="David" w:hint="eastAsia"/>
                <w:b w:val="0"/>
                <w:bCs w:val="0"/>
                <w:sz w:val="22"/>
                <w:szCs w:val="22"/>
                <w:highlight w:val="yellow"/>
                <w:u w:val="none"/>
                <w:rtl/>
                <w:lang w:val="en-US"/>
              </w:rPr>
              <w:t>‏‏</w:t>
            </w:r>
            <w:r w:rsidR="00572621" w:rsidRPr="00DB6D49">
              <w:rPr>
                <w:rFonts w:cs="David" w:hint="eastAsia"/>
                <w:b w:val="0"/>
                <w:bCs w:val="0"/>
                <w:sz w:val="22"/>
                <w:szCs w:val="22"/>
                <w:u w:val="none"/>
                <w:rtl/>
                <w:lang w:val="en-US"/>
              </w:rPr>
              <w:t>‏</w:t>
            </w:r>
            <w:r w:rsidR="004912BD" w:rsidRPr="00DB6D49">
              <w:rPr>
                <w:rFonts w:cs="David" w:hint="cs"/>
                <w:b w:val="0"/>
                <w:bCs w:val="0"/>
                <w:sz w:val="22"/>
                <w:szCs w:val="22"/>
                <w:u w:val="none"/>
                <w:rtl/>
                <w:lang w:val="en-US"/>
              </w:rPr>
              <w:t>טו'</w:t>
            </w:r>
            <w:r w:rsidR="00BA6364" w:rsidRPr="00DB6D49">
              <w:rPr>
                <w:rFonts w:cs="David" w:hint="cs"/>
                <w:b w:val="0"/>
                <w:bCs w:val="0"/>
                <w:sz w:val="22"/>
                <w:szCs w:val="22"/>
                <w:u w:val="none"/>
                <w:rtl/>
                <w:lang w:val="en-US"/>
              </w:rPr>
              <w:t xml:space="preserve"> כסלו</w:t>
            </w:r>
            <w:r w:rsidR="00572621" w:rsidRPr="00DB6D49">
              <w:rPr>
                <w:rFonts w:cs="David"/>
                <w:b w:val="0"/>
                <w:bCs w:val="0"/>
                <w:sz w:val="22"/>
                <w:szCs w:val="22"/>
                <w:u w:val="none"/>
                <w:rtl/>
                <w:lang w:val="en-US"/>
              </w:rPr>
              <w:t xml:space="preserve"> תשע"</w:t>
            </w:r>
            <w:r w:rsidR="00BA6364" w:rsidRPr="00DB6D49">
              <w:rPr>
                <w:rFonts w:cs="David" w:hint="cs"/>
                <w:b w:val="0"/>
                <w:bCs w:val="0"/>
                <w:sz w:val="22"/>
                <w:szCs w:val="22"/>
                <w:u w:val="none"/>
                <w:rtl/>
                <w:lang w:val="en-US"/>
              </w:rPr>
              <w:t>ג</w:t>
            </w:r>
          </w:p>
        </w:tc>
      </w:tr>
    </w:tbl>
    <w:p w:rsidR="001A149B" w:rsidRPr="0035785D" w:rsidRDefault="001A149B" w:rsidP="00E339D4">
      <w:pPr>
        <w:pStyle w:val="5"/>
        <w:spacing w:line="360" w:lineRule="auto"/>
        <w:rPr>
          <w:rtl/>
        </w:rPr>
      </w:pPr>
      <w:r w:rsidRPr="0035785D">
        <w:rPr>
          <w:rtl/>
        </w:rPr>
        <w:t xml:space="preserve">מכרז </w:t>
      </w:r>
      <w:r w:rsidRPr="00E16239">
        <w:rPr>
          <w:rtl/>
        </w:rPr>
        <w:t>פומבי</w:t>
      </w:r>
      <w:r w:rsidRPr="0035785D">
        <w:rPr>
          <w:rtl/>
        </w:rPr>
        <w:t xml:space="preserve">  מספר  </w:t>
      </w:r>
      <w:r w:rsidR="00E339D4" w:rsidRPr="00580FF1">
        <w:rPr>
          <w:rFonts w:hint="cs"/>
          <w:rtl/>
        </w:rPr>
        <w:t>97/2012</w:t>
      </w:r>
    </w:p>
    <w:p w:rsidR="001A149B" w:rsidRDefault="001A149B" w:rsidP="00FB7B50">
      <w:pPr>
        <w:spacing w:line="360" w:lineRule="auto"/>
        <w:jc w:val="center"/>
        <w:rPr>
          <w:rFonts w:cs="David" w:hint="cs"/>
          <w:szCs w:val="28"/>
          <w:rtl/>
        </w:rPr>
      </w:pPr>
      <w:r w:rsidRPr="0035785D">
        <w:rPr>
          <w:rFonts w:cs="David"/>
          <w:szCs w:val="28"/>
          <w:rtl/>
        </w:rPr>
        <w:t xml:space="preserve">נושא:  </w:t>
      </w:r>
      <w:r w:rsidR="008D398B">
        <w:rPr>
          <w:rFonts w:cs="David" w:hint="cs"/>
          <w:szCs w:val="28"/>
          <w:rtl/>
          <w:lang w:eastAsia="en-US"/>
        </w:rPr>
        <w:t xml:space="preserve">שרותי הסעדה באזור </w:t>
      </w:r>
      <w:r w:rsidR="00FB7B50">
        <w:rPr>
          <w:rFonts w:cs="David" w:hint="cs"/>
          <w:szCs w:val="28"/>
          <w:rtl/>
          <w:lang w:eastAsia="en-US"/>
        </w:rPr>
        <w:t>ירושלים</w:t>
      </w:r>
    </w:p>
    <w:p w:rsidR="00E92CDD" w:rsidRPr="00B50B83" w:rsidRDefault="00E92CDD" w:rsidP="00FB7B50">
      <w:pPr>
        <w:spacing w:line="360" w:lineRule="auto"/>
        <w:jc w:val="center"/>
        <w:rPr>
          <w:rFonts w:cs="David"/>
          <w:color w:val="1909E7"/>
          <w:sz w:val="22"/>
          <w:rtl/>
        </w:rPr>
      </w:pPr>
      <w:r w:rsidRPr="00B50B83">
        <w:rPr>
          <w:rFonts w:cs="David" w:hint="cs"/>
          <w:color w:val="1909E7"/>
          <w:sz w:val="22"/>
          <w:szCs w:val="28"/>
          <w:u w:val="none"/>
          <w:rtl/>
        </w:rPr>
        <w:t>מעודכן</w:t>
      </w:r>
      <w:r w:rsidRPr="00B50B83">
        <w:rPr>
          <w:rFonts w:cs="David" w:hint="cs"/>
          <w:color w:val="1909E7"/>
          <w:sz w:val="22"/>
          <w:rtl/>
        </w:rPr>
        <w:t xml:space="preserve"> </w:t>
      </w:r>
    </w:p>
    <w:p w:rsidR="00AE44C0" w:rsidRDefault="00AE44C0" w:rsidP="00C01462">
      <w:pPr>
        <w:pStyle w:val="1"/>
        <w:rPr>
          <w:rFonts w:hint="cs"/>
        </w:rPr>
      </w:pPr>
    </w:p>
    <w:p w:rsidR="001D79FD" w:rsidRPr="001D79FD" w:rsidRDefault="001D79FD" w:rsidP="007F4C58">
      <w:pPr>
        <w:pStyle w:val="ae"/>
        <w:numPr>
          <w:ilvl w:val="0"/>
          <w:numId w:val="6"/>
        </w:numPr>
        <w:spacing w:line="360" w:lineRule="auto"/>
        <w:rPr>
          <w:b/>
          <w:bCs/>
        </w:rPr>
      </w:pPr>
      <w:r w:rsidRPr="001D79FD">
        <w:rPr>
          <w:b/>
          <w:bCs/>
          <w:rtl/>
        </w:rPr>
        <w:t xml:space="preserve">כללי </w:t>
      </w:r>
    </w:p>
    <w:p w:rsidR="001D79FD" w:rsidRPr="00164C7C" w:rsidRDefault="001D79FD" w:rsidP="00FB7B50">
      <w:pPr>
        <w:numPr>
          <w:ilvl w:val="1"/>
          <w:numId w:val="13"/>
        </w:numPr>
        <w:spacing w:line="360" w:lineRule="auto"/>
        <w:jc w:val="both"/>
        <w:rPr>
          <w:rFonts w:cs="David" w:hint="cs"/>
          <w:b w:val="0"/>
          <w:bCs w:val="0"/>
          <w:szCs w:val="24"/>
          <w:u w:val="none"/>
        </w:rPr>
      </w:pPr>
      <w:r w:rsidRPr="00164C7C">
        <w:rPr>
          <w:rFonts w:cs="David"/>
          <w:b w:val="0"/>
          <w:bCs w:val="0"/>
          <w:szCs w:val="24"/>
          <w:u w:val="none"/>
          <w:rtl/>
        </w:rPr>
        <w:t xml:space="preserve">משטרת ישראל מבקשת לקבל הצעות מחיר </w:t>
      </w:r>
      <w:r w:rsidRPr="00164C7C">
        <w:rPr>
          <w:rFonts w:cs="David" w:hint="cs"/>
          <w:b w:val="0"/>
          <w:bCs w:val="0"/>
          <w:szCs w:val="24"/>
          <w:u w:val="none"/>
          <w:rtl/>
        </w:rPr>
        <w:t xml:space="preserve">לתפעול מערך ההסעדה באזור </w:t>
      </w:r>
      <w:r w:rsidR="00FB7B50">
        <w:rPr>
          <w:rFonts w:cs="David" w:hint="cs"/>
          <w:b w:val="0"/>
          <w:bCs w:val="0"/>
          <w:szCs w:val="24"/>
          <w:u w:val="none"/>
          <w:rtl/>
        </w:rPr>
        <w:t>ירושלים</w:t>
      </w:r>
      <w:r w:rsidRPr="00164C7C">
        <w:rPr>
          <w:rFonts w:cs="David" w:hint="cs"/>
          <w:b w:val="0"/>
          <w:bCs w:val="0"/>
          <w:szCs w:val="24"/>
          <w:u w:val="none"/>
          <w:rtl/>
        </w:rPr>
        <w:t>.</w:t>
      </w:r>
    </w:p>
    <w:p w:rsidR="001D79FD" w:rsidRPr="00164C7C" w:rsidRDefault="001D79FD" w:rsidP="00DD10D3">
      <w:pPr>
        <w:numPr>
          <w:ilvl w:val="1"/>
          <w:numId w:val="13"/>
        </w:numPr>
        <w:tabs>
          <w:tab w:val="num" w:pos="1179"/>
        </w:tabs>
        <w:spacing w:line="360" w:lineRule="auto"/>
        <w:jc w:val="both"/>
        <w:rPr>
          <w:rFonts w:cs="David" w:hint="cs"/>
          <w:b w:val="0"/>
          <w:bCs w:val="0"/>
          <w:szCs w:val="24"/>
          <w:u w:val="none"/>
        </w:rPr>
      </w:pPr>
      <w:r w:rsidRPr="00164C7C">
        <w:rPr>
          <w:rFonts w:cs="David" w:hint="cs"/>
          <w:b w:val="0"/>
          <w:bCs w:val="0"/>
          <w:szCs w:val="24"/>
          <w:u w:val="none"/>
          <w:rtl/>
        </w:rPr>
        <w:t xml:space="preserve">תחנות ובסיסי המשטרה באזור </w:t>
      </w:r>
      <w:r w:rsidR="00FB7B50">
        <w:rPr>
          <w:rFonts w:cs="David" w:hint="cs"/>
          <w:b w:val="0"/>
          <w:bCs w:val="0"/>
          <w:szCs w:val="24"/>
          <w:u w:val="none"/>
          <w:rtl/>
        </w:rPr>
        <w:t xml:space="preserve">ירושלים חולקו </w:t>
      </w:r>
      <w:r w:rsidRPr="00164C7C">
        <w:rPr>
          <w:rFonts w:cs="David" w:hint="cs"/>
          <w:b w:val="0"/>
          <w:bCs w:val="0"/>
          <w:szCs w:val="24"/>
          <w:u w:val="none"/>
          <w:rtl/>
        </w:rPr>
        <w:t xml:space="preserve"> ל- </w:t>
      </w:r>
      <w:r w:rsidR="00DD10D3">
        <w:rPr>
          <w:rFonts w:cs="David" w:hint="cs"/>
          <w:b w:val="0"/>
          <w:bCs w:val="0"/>
          <w:szCs w:val="24"/>
          <w:u w:val="none"/>
          <w:rtl/>
        </w:rPr>
        <w:t>6</w:t>
      </w:r>
      <w:r w:rsidRPr="00164C7C">
        <w:rPr>
          <w:rFonts w:cs="David" w:hint="cs"/>
          <w:b w:val="0"/>
          <w:bCs w:val="0"/>
          <w:szCs w:val="24"/>
          <w:u w:val="none"/>
          <w:rtl/>
        </w:rPr>
        <w:t xml:space="preserve"> אשכולות, כל אשכול מורכב ממספר תחנות סמוכות </w:t>
      </w:r>
      <w:r w:rsidR="00FB7B50">
        <w:rPr>
          <w:rFonts w:cs="David" w:hint="cs"/>
          <w:b w:val="0"/>
          <w:bCs w:val="0"/>
          <w:szCs w:val="24"/>
          <w:u w:val="none"/>
          <w:rtl/>
        </w:rPr>
        <w:t>בהן שיטת ההסעדה זהה</w:t>
      </w:r>
      <w:r w:rsidRPr="00164C7C">
        <w:rPr>
          <w:rFonts w:cs="David" w:hint="cs"/>
          <w:b w:val="0"/>
          <w:bCs w:val="0"/>
          <w:szCs w:val="24"/>
          <w:u w:val="none"/>
          <w:rtl/>
        </w:rPr>
        <w:t>.</w:t>
      </w:r>
    </w:p>
    <w:p w:rsidR="00F703AF" w:rsidRDefault="001D79FD" w:rsidP="00C01462">
      <w:pPr>
        <w:numPr>
          <w:ilvl w:val="1"/>
          <w:numId w:val="13"/>
        </w:numPr>
        <w:spacing w:line="360" w:lineRule="auto"/>
        <w:jc w:val="both"/>
        <w:rPr>
          <w:rFonts w:cs="David" w:hint="cs"/>
          <w:b w:val="0"/>
          <w:bCs w:val="0"/>
          <w:szCs w:val="24"/>
          <w:u w:val="none"/>
        </w:rPr>
      </w:pPr>
      <w:r w:rsidRPr="00C01462">
        <w:rPr>
          <w:rFonts w:cs="David" w:hint="cs"/>
          <w:b w:val="0"/>
          <w:bCs w:val="0"/>
          <w:szCs w:val="24"/>
          <w:u w:val="none"/>
          <w:rtl/>
        </w:rPr>
        <w:t>ספק יכול להגיש הצעה לאשכול אחד או יותר</w:t>
      </w:r>
      <w:r w:rsidR="00B334C7" w:rsidRPr="00C01462">
        <w:rPr>
          <w:rFonts w:cs="David" w:hint="cs"/>
          <w:b w:val="0"/>
          <w:bCs w:val="0"/>
          <w:szCs w:val="24"/>
          <w:u w:val="none"/>
          <w:rtl/>
        </w:rPr>
        <w:t xml:space="preserve"> או לתפעול </w:t>
      </w:r>
      <w:r w:rsidR="00C01462" w:rsidRPr="00C01462">
        <w:rPr>
          <w:rFonts w:cs="David" w:hint="cs"/>
          <w:b w:val="0"/>
          <w:bCs w:val="0"/>
          <w:szCs w:val="24"/>
          <w:u w:val="none"/>
          <w:rtl/>
        </w:rPr>
        <w:t xml:space="preserve">כל </w:t>
      </w:r>
      <w:r w:rsidR="00B334C7" w:rsidRPr="00C01462">
        <w:rPr>
          <w:rFonts w:cs="David" w:hint="cs"/>
          <w:b w:val="0"/>
          <w:bCs w:val="0"/>
          <w:szCs w:val="24"/>
          <w:u w:val="none"/>
          <w:rtl/>
        </w:rPr>
        <w:t xml:space="preserve">מערך </w:t>
      </w:r>
      <w:r w:rsidR="00C01462" w:rsidRPr="00C01462">
        <w:rPr>
          <w:rFonts w:cs="David" w:hint="cs"/>
          <w:b w:val="0"/>
          <w:bCs w:val="0"/>
          <w:szCs w:val="24"/>
          <w:u w:val="none"/>
          <w:rtl/>
        </w:rPr>
        <w:t>ההסעדה ב</w:t>
      </w:r>
      <w:r w:rsidR="00B334C7" w:rsidRPr="00C01462">
        <w:rPr>
          <w:rFonts w:cs="David" w:hint="cs"/>
          <w:b w:val="0"/>
          <w:bCs w:val="0"/>
          <w:szCs w:val="24"/>
          <w:u w:val="none"/>
          <w:rtl/>
        </w:rPr>
        <w:t>אזור</w:t>
      </w:r>
      <w:r w:rsidR="00842D9D" w:rsidRPr="00C01462">
        <w:rPr>
          <w:rFonts w:cs="David" w:hint="cs"/>
          <w:b w:val="0"/>
          <w:bCs w:val="0"/>
          <w:szCs w:val="24"/>
          <w:u w:val="none"/>
          <w:rtl/>
        </w:rPr>
        <w:t xml:space="preserve">. </w:t>
      </w:r>
    </w:p>
    <w:p w:rsidR="00316E65" w:rsidRDefault="00316E65" w:rsidP="001D79FD">
      <w:pPr>
        <w:pStyle w:val="ae"/>
        <w:spacing w:line="360" w:lineRule="auto"/>
        <w:ind w:left="360" w:firstLine="0"/>
        <w:rPr>
          <w:rFonts w:hint="cs"/>
          <w:b/>
          <w:bCs/>
          <w:rtl/>
        </w:rPr>
      </w:pPr>
    </w:p>
    <w:p w:rsidR="00510295" w:rsidRPr="00510295" w:rsidRDefault="00510295" w:rsidP="007F4C58">
      <w:pPr>
        <w:pStyle w:val="ae"/>
        <w:numPr>
          <w:ilvl w:val="0"/>
          <w:numId w:val="6"/>
        </w:numPr>
        <w:spacing w:line="360" w:lineRule="auto"/>
        <w:rPr>
          <w:rFonts w:hint="cs"/>
          <w:b/>
          <w:bCs/>
        </w:rPr>
      </w:pPr>
      <w:r w:rsidRPr="00510295">
        <w:rPr>
          <w:rFonts w:hint="cs"/>
          <w:b/>
          <w:bCs/>
          <w:rtl/>
        </w:rPr>
        <w:t xml:space="preserve">הגדרות </w:t>
      </w:r>
    </w:p>
    <w:p w:rsidR="00510295" w:rsidRPr="00801A6A" w:rsidRDefault="00E1293A" w:rsidP="00BD24CD">
      <w:pPr>
        <w:pStyle w:val="ae"/>
        <w:numPr>
          <w:ilvl w:val="1"/>
          <w:numId w:val="6"/>
        </w:numPr>
        <w:spacing w:line="360" w:lineRule="auto"/>
        <w:rPr>
          <w:rFonts w:hint="cs"/>
        </w:rPr>
      </w:pPr>
      <w:r>
        <w:rPr>
          <w:rFonts w:hint="cs"/>
          <w:b/>
          <w:bCs/>
          <w:rtl/>
        </w:rPr>
        <w:t>"</w:t>
      </w:r>
      <w:r w:rsidR="00510295" w:rsidRPr="00801A6A">
        <w:rPr>
          <w:rFonts w:hint="cs"/>
          <w:b/>
          <w:bCs/>
          <w:rtl/>
        </w:rPr>
        <w:t>מנה תפעולית</w:t>
      </w:r>
      <w:r>
        <w:rPr>
          <w:rFonts w:hint="cs"/>
          <w:b/>
          <w:bCs/>
          <w:rtl/>
        </w:rPr>
        <w:t>"</w:t>
      </w:r>
      <w:r w:rsidR="00510295" w:rsidRPr="00801A6A">
        <w:rPr>
          <w:rFonts w:hint="cs"/>
          <w:b/>
          <w:bCs/>
          <w:rtl/>
        </w:rPr>
        <w:t xml:space="preserve"> : </w:t>
      </w:r>
      <w:r w:rsidR="00510295" w:rsidRPr="00801A6A">
        <w:rPr>
          <w:rFonts w:hint="cs"/>
          <w:rtl/>
        </w:rPr>
        <w:t xml:space="preserve">הצבת כ"א במטבחי המשטרה בהתאם לסוג המטבח </w:t>
      </w:r>
      <w:r w:rsidR="005208CA">
        <w:rPr>
          <w:rFonts w:hint="cs"/>
          <w:rtl/>
        </w:rPr>
        <w:t xml:space="preserve">(מטבח מבשל / מחמם / קצה) </w:t>
      </w:r>
      <w:r w:rsidR="00510295" w:rsidRPr="00801A6A">
        <w:rPr>
          <w:rFonts w:hint="cs"/>
          <w:rtl/>
        </w:rPr>
        <w:t>לצורכי בישול הארוחות,</w:t>
      </w:r>
      <w:r w:rsidR="00FB7B50">
        <w:rPr>
          <w:rFonts w:hint="cs"/>
          <w:rtl/>
        </w:rPr>
        <w:t xml:space="preserve"> </w:t>
      </w:r>
      <w:r w:rsidR="00BD24CD">
        <w:rPr>
          <w:rFonts w:hint="cs"/>
          <w:rtl/>
        </w:rPr>
        <w:t xml:space="preserve">חימומן והגשתן, </w:t>
      </w:r>
      <w:r w:rsidR="00510295" w:rsidRPr="00801A6A">
        <w:rPr>
          <w:rFonts w:hint="cs"/>
          <w:rtl/>
        </w:rPr>
        <w:t xml:space="preserve"> כאשר כל חומרי הגלם </w:t>
      </w:r>
      <w:r w:rsidR="005A28F9">
        <w:rPr>
          <w:rFonts w:hint="cs"/>
          <w:rtl/>
        </w:rPr>
        <w:t xml:space="preserve">(מזון בלבד) </w:t>
      </w:r>
      <w:r w:rsidR="00510295" w:rsidRPr="00801A6A">
        <w:rPr>
          <w:rFonts w:hint="cs"/>
          <w:rtl/>
        </w:rPr>
        <w:t xml:space="preserve">יסופקו ע"י המשטרה. שינוע </w:t>
      </w:r>
      <w:r w:rsidR="00F703AF">
        <w:rPr>
          <w:rFonts w:hint="cs"/>
          <w:rtl/>
        </w:rPr>
        <w:t>ה</w:t>
      </w:r>
      <w:r w:rsidR="00510295" w:rsidRPr="00801A6A">
        <w:rPr>
          <w:rFonts w:hint="cs"/>
          <w:rtl/>
        </w:rPr>
        <w:t xml:space="preserve">מזון </w:t>
      </w:r>
      <w:r w:rsidR="00992351">
        <w:rPr>
          <w:rFonts w:hint="cs"/>
          <w:rtl/>
        </w:rPr>
        <w:t>ה</w:t>
      </w:r>
      <w:r w:rsidR="005A28F9">
        <w:rPr>
          <w:rFonts w:hint="cs"/>
          <w:rtl/>
        </w:rPr>
        <w:t xml:space="preserve">מוכן </w:t>
      </w:r>
      <w:r w:rsidR="00510295" w:rsidRPr="00801A6A">
        <w:rPr>
          <w:rFonts w:hint="cs"/>
          <w:rtl/>
        </w:rPr>
        <w:t>ממטבחים מבשלים למטבחי קצה, אספקת חומרי ניקוי ואספקת כלי הגשה למטבחים המבשלים המחממים ומטבחי הקצה</w:t>
      </w:r>
      <w:r w:rsidR="00BD24CD">
        <w:rPr>
          <w:rFonts w:hint="cs"/>
          <w:rtl/>
        </w:rPr>
        <w:t xml:space="preserve"> יהיו על חשבון הזוכה ועל אחריותו</w:t>
      </w:r>
      <w:r w:rsidR="00510295" w:rsidRPr="00801A6A">
        <w:rPr>
          <w:rFonts w:hint="cs"/>
          <w:rtl/>
        </w:rPr>
        <w:t>.</w:t>
      </w:r>
    </w:p>
    <w:p w:rsidR="00510295" w:rsidRPr="00870EB6" w:rsidRDefault="00E1293A" w:rsidP="00992351">
      <w:pPr>
        <w:pStyle w:val="ae"/>
        <w:numPr>
          <w:ilvl w:val="1"/>
          <w:numId w:val="6"/>
        </w:numPr>
        <w:spacing w:line="360" w:lineRule="auto"/>
        <w:rPr>
          <w:rFonts w:hint="cs"/>
        </w:rPr>
      </w:pPr>
      <w:r>
        <w:rPr>
          <w:rFonts w:hint="cs"/>
          <w:b/>
          <w:bCs/>
          <w:rtl/>
        </w:rPr>
        <w:t>"</w:t>
      </w:r>
      <w:r w:rsidR="00510295" w:rsidRPr="005A28F9">
        <w:rPr>
          <w:rFonts w:hint="cs"/>
          <w:b/>
          <w:bCs/>
          <w:rtl/>
        </w:rPr>
        <w:t>מנ</w:t>
      </w:r>
      <w:r w:rsidR="005D637D" w:rsidRPr="005A28F9">
        <w:rPr>
          <w:rFonts w:hint="cs"/>
          <w:b/>
          <w:bCs/>
          <w:rtl/>
        </w:rPr>
        <w:t>ה</w:t>
      </w:r>
      <w:r w:rsidR="00510295" w:rsidRPr="005A28F9">
        <w:rPr>
          <w:rFonts w:hint="cs"/>
          <w:b/>
          <w:bCs/>
          <w:rtl/>
        </w:rPr>
        <w:t xml:space="preserve"> </w:t>
      </w:r>
      <w:r w:rsidR="005D637D" w:rsidRPr="005A28F9">
        <w:rPr>
          <w:rFonts w:hint="cs"/>
          <w:b/>
          <w:bCs/>
          <w:rtl/>
        </w:rPr>
        <w:t>מוכנה</w:t>
      </w:r>
      <w:r>
        <w:rPr>
          <w:rFonts w:hint="cs"/>
          <w:b/>
          <w:bCs/>
          <w:rtl/>
        </w:rPr>
        <w:t>"</w:t>
      </w:r>
      <w:r w:rsidR="00510295" w:rsidRPr="005A28F9">
        <w:rPr>
          <w:rFonts w:hint="cs"/>
          <w:b/>
          <w:bCs/>
          <w:rtl/>
        </w:rPr>
        <w:t xml:space="preserve"> : </w:t>
      </w:r>
      <w:r w:rsidR="00510295" w:rsidRPr="005A28F9">
        <w:rPr>
          <w:rtl/>
        </w:rPr>
        <w:t xml:space="preserve">אספקת מנות מוכנות ממטבח </w:t>
      </w:r>
      <w:r w:rsidR="00510295" w:rsidRPr="005A28F9">
        <w:rPr>
          <w:rFonts w:hint="cs"/>
          <w:rtl/>
        </w:rPr>
        <w:t>מרכזי שברשות</w:t>
      </w:r>
      <w:r w:rsidR="00510295" w:rsidRPr="005A28F9">
        <w:rPr>
          <w:rtl/>
        </w:rPr>
        <w:t xml:space="preserve"> הזוכה</w:t>
      </w:r>
      <w:r w:rsidR="00510295" w:rsidRPr="005A28F9">
        <w:rPr>
          <w:rFonts w:hint="cs"/>
          <w:rtl/>
        </w:rPr>
        <w:t>,</w:t>
      </w:r>
      <w:r w:rsidR="00510295" w:rsidRPr="005A28F9">
        <w:rPr>
          <w:rtl/>
        </w:rPr>
        <w:t xml:space="preserve"> כולל שינוע,</w:t>
      </w:r>
      <w:r w:rsidR="00A6563B" w:rsidRPr="005A28F9">
        <w:rPr>
          <w:rFonts w:hint="cs"/>
          <w:rtl/>
        </w:rPr>
        <w:t xml:space="preserve"> </w:t>
      </w:r>
      <w:r w:rsidR="00A6563B" w:rsidRPr="00870EB6">
        <w:rPr>
          <w:rFonts w:hint="cs"/>
          <w:rtl/>
        </w:rPr>
        <w:t>אספקת</w:t>
      </w:r>
      <w:r w:rsidR="00510295" w:rsidRPr="00870EB6">
        <w:rPr>
          <w:rtl/>
        </w:rPr>
        <w:t xml:space="preserve"> חומרי ניקוי, כלי הגשה, כ"א לתפעול </w:t>
      </w:r>
      <w:r w:rsidR="00510295" w:rsidRPr="00870EB6">
        <w:rPr>
          <w:rFonts w:hint="cs"/>
          <w:rtl/>
        </w:rPr>
        <w:t>ה</w:t>
      </w:r>
      <w:r w:rsidR="00510295" w:rsidRPr="00870EB6">
        <w:rPr>
          <w:rtl/>
        </w:rPr>
        <w:t xml:space="preserve">מטבחים </w:t>
      </w:r>
      <w:r w:rsidR="00510295" w:rsidRPr="00870EB6">
        <w:rPr>
          <w:rFonts w:hint="cs"/>
          <w:rtl/>
        </w:rPr>
        <w:t>ה</w:t>
      </w:r>
      <w:r w:rsidR="00992351" w:rsidRPr="00870EB6">
        <w:rPr>
          <w:rtl/>
        </w:rPr>
        <w:t>מחממים</w:t>
      </w:r>
      <w:r w:rsidR="00992351" w:rsidRPr="00870EB6">
        <w:rPr>
          <w:rFonts w:hint="cs"/>
          <w:rtl/>
        </w:rPr>
        <w:t>/ה</w:t>
      </w:r>
      <w:r w:rsidR="00510295" w:rsidRPr="00870EB6">
        <w:rPr>
          <w:rtl/>
        </w:rPr>
        <w:t>קצה.</w:t>
      </w:r>
    </w:p>
    <w:p w:rsidR="00A164E1" w:rsidRDefault="00A164E1" w:rsidP="00CF28CD">
      <w:pPr>
        <w:pStyle w:val="ae"/>
        <w:numPr>
          <w:ilvl w:val="1"/>
          <w:numId w:val="6"/>
        </w:numPr>
        <w:spacing w:line="360" w:lineRule="auto"/>
        <w:rPr>
          <w:rFonts w:hint="cs"/>
        </w:rPr>
      </w:pPr>
      <w:r w:rsidRPr="00870EB6">
        <w:rPr>
          <w:rFonts w:hint="cs"/>
          <w:b/>
          <w:bCs/>
          <w:rtl/>
        </w:rPr>
        <w:t>חצר מזון :</w:t>
      </w:r>
      <w:r w:rsidRPr="00870EB6">
        <w:rPr>
          <w:rFonts w:hint="cs"/>
          <w:b/>
          <w:bCs/>
        </w:rPr>
        <w:t xml:space="preserve"> </w:t>
      </w:r>
      <w:r w:rsidRPr="00870EB6">
        <w:rPr>
          <w:rFonts w:hint="cs"/>
          <w:b/>
          <w:bCs/>
          <w:rtl/>
        </w:rPr>
        <w:t xml:space="preserve">- </w:t>
      </w:r>
      <w:r w:rsidR="00870EB6" w:rsidRPr="00870EB6">
        <w:rPr>
          <w:rFonts w:hint="cs"/>
          <w:rtl/>
        </w:rPr>
        <w:t xml:space="preserve">שטח הגשה דקורטיבי בו מס' עמדות המאפשרות לפחות 3 סוגי מנות שונים בו זמנית לבחירת הסועד, ע"ב  תפריט ארוחות המורכבות ונארזות פרונטלית בפני הסועד. </w:t>
      </w:r>
    </w:p>
    <w:p w:rsidR="00D51FC0" w:rsidRPr="00D51FC0" w:rsidRDefault="00D51FC0" w:rsidP="00D51FC0">
      <w:pPr>
        <w:pStyle w:val="ae"/>
        <w:numPr>
          <w:ilvl w:val="1"/>
          <w:numId w:val="6"/>
        </w:numPr>
        <w:tabs>
          <w:tab w:val="left" w:pos="2276"/>
        </w:tabs>
        <w:spacing w:line="360" w:lineRule="auto"/>
        <w:rPr>
          <w:rFonts w:hint="cs"/>
        </w:rPr>
      </w:pPr>
      <w:r w:rsidRPr="00D51FC0">
        <w:rPr>
          <w:rFonts w:hint="cs"/>
          <w:b/>
          <w:bCs/>
          <w:rtl/>
        </w:rPr>
        <w:t>"בשל צנן"</w:t>
      </w:r>
      <w:r w:rsidRPr="00D51FC0">
        <w:rPr>
          <w:rFonts w:hint="cs"/>
          <w:rtl/>
        </w:rPr>
        <w:t xml:space="preserve"> - </w:t>
      </w:r>
      <w:r w:rsidRPr="00D51FC0">
        <w:rPr>
          <w:rtl/>
        </w:rPr>
        <w:t>שיטת בישול בה המזון המבושל עובר קירור מהיר המאפשר אורך חיי</w:t>
      </w:r>
      <w:r w:rsidRPr="00D51FC0">
        <w:rPr>
          <w:rFonts w:hint="cs"/>
          <w:rtl/>
        </w:rPr>
        <w:t xml:space="preserve">    </w:t>
      </w:r>
      <w:r w:rsidRPr="00D51FC0">
        <w:rPr>
          <w:rFonts w:ascii="Arial" w:hAnsi="Arial" w:hint="cs"/>
          <w:rtl/>
        </w:rPr>
        <w:t xml:space="preserve">                                 </w:t>
      </w:r>
      <w:r w:rsidRPr="00D51FC0">
        <w:rPr>
          <w:rFonts w:ascii="Arial" w:hAnsi="Arial"/>
          <w:rtl/>
        </w:rPr>
        <w:t xml:space="preserve">מדף של </w:t>
      </w:r>
      <w:r w:rsidRPr="00D51FC0">
        <w:rPr>
          <w:rFonts w:ascii="Arial" w:hAnsi="Arial" w:hint="cs"/>
          <w:rtl/>
        </w:rPr>
        <w:t xml:space="preserve"> מס' ימים</w:t>
      </w:r>
      <w:r>
        <w:rPr>
          <w:rFonts w:ascii="Arial" w:hAnsi="Arial" w:hint="cs"/>
          <w:rtl/>
        </w:rPr>
        <w:t>.</w:t>
      </w:r>
    </w:p>
    <w:p w:rsidR="00E1293A" w:rsidRPr="00E1293A" w:rsidRDefault="001C2D71" w:rsidP="00CF28CD">
      <w:pPr>
        <w:pStyle w:val="ae"/>
        <w:numPr>
          <w:ilvl w:val="1"/>
          <w:numId w:val="6"/>
        </w:numPr>
        <w:spacing w:line="360" w:lineRule="auto"/>
        <w:rPr>
          <w:rFonts w:hint="cs"/>
        </w:rPr>
      </w:pPr>
      <w:r>
        <w:rPr>
          <w:rFonts w:hint="cs"/>
          <w:b/>
          <w:bCs/>
          <w:rtl/>
        </w:rPr>
        <w:t>"</w:t>
      </w:r>
      <w:r w:rsidRPr="00887021">
        <w:rPr>
          <w:rFonts w:hint="cs"/>
          <w:b/>
          <w:bCs/>
          <w:rtl/>
        </w:rPr>
        <w:t>מזון בתפזורת</w:t>
      </w:r>
      <w:r>
        <w:rPr>
          <w:rFonts w:hint="cs"/>
          <w:b/>
          <w:bCs/>
          <w:rtl/>
        </w:rPr>
        <w:t xml:space="preserve"> עד הרמפה"</w:t>
      </w:r>
      <w:r w:rsidR="00E1293A" w:rsidRPr="00572621">
        <w:rPr>
          <w:rFonts w:hint="cs"/>
          <w:b/>
          <w:bCs/>
          <w:rtl/>
        </w:rPr>
        <w:t xml:space="preserve"> : </w:t>
      </w:r>
      <w:r w:rsidR="00E1293A" w:rsidRPr="00572621">
        <w:rPr>
          <w:rFonts w:hint="cs"/>
          <w:rtl/>
        </w:rPr>
        <w:t>אספקת מנות מוכנות ממטבח מרכזי של הזוכה</w:t>
      </w:r>
      <w:r w:rsidR="00E1293A" w:rsidRPr="00E1293A">
        <w:rPr>
          <w:rFonts w:hint="cs"/>
          <w:rtl/>
        </w:rPr>
        <w:t xml:space="preserve"> בטרמופורטים</w:t>
      </w:r>
      <w:r w:rsidR="00E1293A">
        <w:rPr>
          <w:rFonts w:hint="cs"/>
          <w:rtl/>
        </w:rPr>
        <w:t xml:space="preserve"> </w:t>
      </w:r>
      <w:r w:rsidR="00E1293A" w:rsidRPr="00E1293A">
        <w:rPr>
          <w:rFonts w:hint="cs"/>
          <w:u w:val="single"/>
          <w:rtl/>
        </w:rPr>
        <w:t>בלבד</w:t>
      </w:r>
      <w:r w:rsidR="00992351">
        <w:rPr>
          <w:rFonts w:hint="cs"/>
          <w:b/>
          <w:bCs/>
          <w:rtl/>
        </w:rPr>
        <w:t xml:space="preserve">, ללא </w:t>
      </w:r>
      <w:r w:rsidR="00992351" w:rsidRPr="00992351">
        <w:rPr>
          <w:rFonts w:hint="cs"/>
          <w:rtl/>
        </w:rPr>
        <w:t>כ"א לתפעול המטבח</w:t>
      </w:r>
      <w:r w:rsidR="00992351">
        <w:rPr>
          <w:rFonts w:hint="cs"/>
          <w:b/>
          <w:bCs/>
          <w:rtl/>
        </w:rPr>
        <w:t xml:space="preserve"> </w:t>
      </w:r>
      <w:r w:rsidR="00CF28CD">
        <w:rPr>
          <w:rFonts w:hint="cs"/>
          <w:rtl/>
        </w:rPr>
        <w:t>.</w:t>
      </w:r>
    </w:p>
    <w:p w:rsidR="00316E65" w:rsidRPr="002246AE" w:rsidRDefault="0047625E" w:rsidP="007F4C58">
      <w:pPr>
        <w:pStyle w:val="ae"/>
        <w:numPr>
          <w:ilvl w:val="1"/>
          <w:numId w:val="6"/>
        </w:numPr>
        <w:tabs>
          <w:tab w:val="num" w:pos="1316"/>
        </w:tabs>
        <w:spacing w:line="360" w:lineRule="auto"/>
        <w:rPr>
          <w:rFonts w:hint="cs"/>
        </w:rPr>
      </w:pPr>
      <w:r w:rsidRPr="002246AE">
        <w:rPr>
          <w:rFonts w:hint="cs"/>
          <w:b/>
          <w:bCs/>
          <w:sz w:val="24"/>
          <w:rtl/>
          <w:lang w:eastAsia="en-US"/>
        </w:rPr>
        <w:t>ניהול ותפעול מטבחים</w:t>
      </w:r>
      <w:r w:rsidRPr="002246AE">
        <w:rPr>
          <w:rFonts w:hint="cs"/>
          <w:sz w:val="24"/>
          <w:rtl/>
          <w:lang w:eastAsia="en-US"/>
        </w:rPr>
        <w:t xml:space="preserve"> : </w:t>
      </w:r>
      <w:r w:rsidRPr="002246AE">
        <w:rPr>
          <w:rFonts w:hint="cs"/>
          <w:rtl/>
        </w:rPr>
        <w:t xml:space="preserve"> </w:t>
      </w:r>
      <w:r w:rsidRPr="002246AE">
        <w:rPr>
          <w:rtl/>
        </w:rPr>
        <w:t>בישול ארוחות,</w:t>
      </w:r>
      <w:r w:rsidRPr="002246AE">
        <w:rPr>
          <w:rFonts w:hint="cs"/>
          <w:rtl/>
        </w:rPr>
        <w:t xml:space="preserve"> </w:t>
      </w:r>
      <w:r w:rsidRPr="002246AE">
        <w:rPr>
          <w:rtl/>
        </w:rPr>
        <w:t>חימומן והגשתן במטבחים מבשלים</w:t>
      </w:r>
      <w:r w:rsidRPr="002246AE">
        <w:rPr>
          <w:rFonts w:hint="cs"/>
          <w:rtl/>
        </w:rPr>
        <w:t xml:space="preserve"> ו</w:t>
      </w:r>
      <w:r w:rsidR="004973CC">
        <w:rPr>
          <w:rFonts w:hint="cs"/>
          <w:rtl/>
        </w:rPr>
        <w:t xml:space="preserve">/או </w:t>
      </w:r>
      <w:r w:rsidRPr="002246AE">
        <w:rPr>
          <w:rtl/>
        </w:rPr>
        <w:t>מחממים</w:t>
      </w:r>
      <w:r w:rsidRPr="002246AE">
        <w:rPr>
          <w:rFonts w:hint="cs"/>
          <w:rtl/>
        </w:rPr>
        <w:t xml:space="preserve">, שינוע </w:t>
      </w:r>
      <w:r w:rsidR="000E0044" w:rsidRPr="002246AE">
        <w:rPr>
          <w:rtl/>
        </w:rPr>
        <w:t>מזון ממטבחים מבשלים למטבחי קצה</w:t>
      </w:r>
      <w:r w:rsidR="000E0044" w:rsidRPr="002246AE">
        <w:rPr>
          <w:rFonts w:hint="cs"/>
          <w:rtl/>
        </w:rPr>
        <w:t xml:space="preserve">. </w:t>
      </w:r>
    </w:p>
    <w:p w:rsidR="004E420A" w:rsidRDefault="00316E65" w:rsidP="00D51FC0">
      <w:pPr>
        <w:pStyle w:val="ae"/>
        <w:numPr>
          <w:ilvl w:val="1"/>
          <w:numId w:val="6"/>
        </w:numPr>
        <w:tabs>
          <w:tab w:val="num" w:pos="1316"/>
        </w:tabs>
        <w:spacing w:line="360" w:lineRule="auto"/>
        <w:rPr>
          <w:rFonts w:hint="cs"/>
          <w:sz w:val="24"/>
          <w:lang w:eastAsia="en-US"/>
        </w:rPr>
      </w:pPr>
      <w:r w:rsidRPr="00D51FC0">
        <w:rPr>
          <w:rFonts w:hint="cs"/>
          <w:sz w:val="24"/>
          <w:rtl/>
          <w:lang w:eastAsia="en-US"/>
        </w:rPr>
        <w:t>הגדרת שיטות ההסעדה והתחייבו</w:t>
      </w:r>
      <w:r w:rsidR="00D51FC0" w:rsidRPr="00D51FC0">
        <w:rPr>
          <w:rFonts w:hint="cs"/>
          <w:sz w:val="24"/>
          <w:rtl/>
          <w:lang w:eastAsia="en-US"/>
        </w:rPr>
        <w:t>יות הזוכה מפורטות במפרט המצורף.</w:t>
      </w:r>
    </w:p>
    <w:p w:rsidR="00E92CDD" w:rsidRDefault="00E92CDD" w:rsidP="00E92CDD">
      <w:pPr>
        <w:pStyle w:val="ae"/>
        <w:tabs>
          <w:tab w:val="num" w:pos="1316"/>
        </w:tabs>
        <w:spacing w:line="360" w:lineRule="auto"/>
        <w:ind w:left="792" w:firstLine="0"/>
        <w:rPr>
          <w:rFonts w:hint="cs"/>
          <w:sz w:val="24"/>
          <w:rtl/>
          <w:lang w:eastAsia="en-US"/>
        </w:rPr>
      </w:pPr>
    </w:p>
    <w:p w:rsidR="00E92CDD" w:rsidRPr="00D51FC0" w:rsidRDefault="00E92CDD" w:rsidP="00E92CDD">
      <w:pPr>
        <w:pStyle w:val="ae"/>
        <w:tabs>
          <w:tab w:val="num" w:pos="1316"/>
        </w:tabs>
        <w:spacing w:line="360" w:lineRule="auto"/>
        <w:ind w:left="792" w:firstLine="0"/>
        <w:rPr>
          <w:rFonts w:hint="cs"/>
          <w:sz w:val="24"/>
          <w:lang w:eastAsia="en-US"/>
        </w:rPr>
      </w:pPr>
    </w:p>
    <w:p w:rsidR="00FB7B50" w:rsidRDefault="00FB7B50" w:rsidP="00FB7B50">
      <w:pPr>
        <w:pStyle w:val="ae"/>
        <w:tabs>
          <w:tab w:val="num" w:pos="1316"/>
        </w:tabs>
        <w:spacing w:line="360" w:lineRule="auto"/>
        <w:ind w:left="792" w:firstLine="0"/>
        <w:rPr>
          <w:rFonts w:hint="cs"/>
          <w:rtl/>
        </w:rPr>
      </w:pPr>
    </w:p>
    <w:p w:rsidR="00F25289" w:rsidRPr="00B50B83" w:rsidRDefault="00F25289" w:rsidP="00E92CDD">
      <w:pPr>
        <w:pStyle w:val="ae"/>
        <w:numPr>
          <w:ilvl w:val="0"/>
          <w:numId w:val="6"/>
        </w:numPr>
        <w:spacing w:line="360" w:lineRule="auto"/>
        <w:rPr>
          <w:rFonts w:hint="cs"/>
          <w:b/>
          <w:bCs/>
          <w:color w:val="1909E7"/>
          <w:sz w:val="22"/>
          <w:szCs w:val="28"/>
        </w:rPr>
      </w:pPr>
      <w:r w:rsidRPr="00B50B83">
        <w:rPr>
          <w:b/>
          <w:bCs/>
          <w:color w:val="1909E7"/>
          <w:sz w:val="22"/>
          <w:szCs w:val="28"/>
          <w:rtl/>
        </w:rPr>
        <w:t xml:space="preserve">המועד אחרון להגשת הצעות הינו יום ג' </w:t>
      </w:r>
      <w:r w:rsidR="00E92CDD" w:rsidRPr="00B50B83">
        <w:rPr>
          <w:rFonts w:hint="cs"/>
          <w:b/>
          <w:bCs/>
          <w:color w:val="1909E7"/>
          <w:sz w:val="22"/>
          <w:szCs w:val="28"/>
          <w:rtl/>
        </w:rPr>
        <w:t>19</w:t>
      </w:r>
      <w:r w:rsidR="001F0785" w:rsidRPr="00B50B83">
        <w:rPr>
          <w:rFonts w:hint="cs"/>
          <w:b/>
          <w:bCs/>
          <w:color w:val="1909E7"/>
          <w:sz w:val="22"/>
          <w:szCs w:val="28"/>
          <w:rtl/>
        </w:rPr>
        <w:t>.</w:t>
      </w:r>
      <w:r w:rsidR="00E92CDD" w:rsidRPr="00B50B83">
        <w:rPr>
          <w:rFonts w:hint="cs"/>
          <w:b/>
          <w:bCs/>
          <w:color w:val="1909E7"/>
          <w:sz w:val="22"/>
          <w:szCs w:val="28"/>
          <w:rtl/>
        </w:rPr>
        <w:t>02</w:t>
      </w:r>
      <w:r w:rsidR="001F0785" w:rsidRPr="00B50B83">
        <w:rPr>
          <w:rFonts w:hint="cs"/>
          <w:b/>
          <w:bCs/>
          <w:color w:val="1909E7"/>
          <w:sz w:val="22"/>
          <w:szCs w:val="28"/>
          <w:rtl/>
        </w:rPr>
        <w:t>.201</w:t>
      </w:r>
      <w:r w:rsidR="00E92CDD" w:rsidRPr="00B50B83">
        <w:rPr>
          <w:rFonts w:hint="cs"/>
          <w:b/>
          <w:bCs/>
          <w:color w:val="1909E7"/>
          <w:sz w:val="22"/>
          <w:szCs w:val="28"/>
          <w:rtl/>
        </w:rPr>
        <w:t>3</w:t>
      </w:r>
      <w:r w:rsidR="001F0785" w:rsidRPr="00B50B83">
        <w:rPr>
          <w:rFonts w:hint="cs"/>
          <w:b/>
          <w:bCs/>
          <w:color w:val="1909E7"/>
          <w:sz w:val="22"/>
          <w:szCs w:val="28"/>
          <w:rtl/>
        </w:rPr>
        <w:t xml:space="preserve">  </w:t>
      </w:r>
      <w:r w:rsidRPr="00B50B83">
        <w:rPr>
          <w:b/>
          <w:bCs/>
          <w:color w:val="1909E7"/>
          <w:sz w:val="22"/>
          <w:szCs w:val="28"/>
          <w:rtl/>
        </w:rPr>
        <w:t xml:space="preserve">עד השעה 14:00. </w:t>
      </w:r>
    </w:p>
    <w:p w:rsidR="00F25289" w:rsidRDefault="00F25289" w:rsidP="003B77A9">
      <w:pPr>
        <w:pStyle w:val="ae"/>
        <w:spacing w:line="360" w:lineRule="auto"/>
        <w:ind w:left="360" w:firstLine="0"/>
        <w:rPr>
          <w:rFonts w:hint="cs"/>
          <w:b/>
          <w:bCs/>
          <w:rtl/>
        </w:rPr>
      </w:pPr>
      <w:r w:rsidRPr="00EE47AF">
        <w:rPr>
          <w:rFonts w:hint="cs"/>
          <w:rtl/>
        </w:rPr>
        <w:t xml:space="preserve">ההצעות יוגשו </w:t>
      </w:r>
      <w:r w:rsidRPr="00EE47AF">
        <w:rPr>
          <w:rtl/>
        </w:rPr>
        <w:t>לתיבת המכרזים המתאימה במזכירות מחלקת הרכישות, מטא"ר רמלה, ר</w:t>
      </w:r>
      <w:r w:rsidRPr="009F3E77">
        <w:rPr>
          <w:rtl/>
        </w:rPr>
        <w:t>ח' בעלי המלאכה 41 רמלה</w:t>
      </w:r>
      <w:r>
        <w:rPr>
          <w:rFonts w:hint="cs"/>
          <w:rtl/>
        </w:rPr>
        <w:t xml:space="preserve"> כמפורט בסעיף </w:t>
      </w:r>
      <w:r w:rsidR="003B77A9">
        <w:rPr>
          <w:rFonts w:hint="cs"/>
          <w:rtl/>
        </w:rPr>
        <w:t>11</w:t>
      </w:r>
      <w:r>
        <w:rPr>
          <w:rFonts w:hint="cs"/>
          <w:rtl/>
        </w:rPr>
        <w:t xml:space="preserve"> </w:t>
      </w:r>
      <w:r w:rsidR="003B77A9">
        <w:rPr>
          <w:rFonts w:hint="cs"/>
          <w:rtl/>
        </w:rPr>
        <w:t>למכרז</w:t>
      </w:r>
      <w:r w:rsidR="00A1202D">
        <w:rPr>
          <w:rFonts w:hint="cs"/>
          <w:rtl/>
        </w:rPr>
        <w:t>.</w:t>
      </w:r>
    </w:p>
    <w:p w:rsidR="000D12F7" w:rsidRDefault="000D12F7" w:rsidP="000D12F7">
      <w:pPr>
        <w:pStyle w:val="ae"/>
        <w:spacing w:line="360" w:lineRule="auto"/>
        <w:rPr>
          <w:rFonts w:hint="cs"/>
          <w:b/>
          <w:bCs/>
        </w:rPr>
      </w:pPr>
    </w:p>
    <w:p w:rsidR="00F25289" w:rsidRPr="00B50B83" w:rsidRDefault="00F25289" w:rsidP="00B50B83">
      <w:pPr>
        <w:pStyle w:val="ae"/>
        <w:numPr>
          <w:ilvl w:val="0"/>
          <w:numId w:val="6"/>
        </w:numPr>
        <w:spacing w:line="360" w:lineRule="auto"/>
        <w:rPr>
          <w:rFonts w:hint="cs"/>
          <w:b/>
          <w:bCs/>
          <w:color w:val="1909E7"/>
        </w:rPr>
      </w:pPr>
      <w:r w:rsidRPr="00B50B83">
        <w:rPr>
          <w:b/>
          <w:bCs/>
          <w:color w:val="1909E7"/>
          <w:rtl/>
        </w:rPr>
        <w:t xml:space="preserve">התנאים המוקדמים להשתתפות במכרז </w:t>
      </w:r>
      <w:r w:rsidR="00B50B83" w:rsidRPr="00B50B83">
        <w:rPr>
          <w:b/>
          <w:bCs/>
          <w:color w:val="1909E7"/>
          <w:rtl/>
        </w:rPr>
        <w:t>–</w:t>
      </w:r>
      <w:r w:rsidR="00B50B83" w:rsidRPr="00B50B83">
        <w:rPr>
          <w:rFonts w:hint="cs"/>
          <w:b/>
          <w:bCs/>
          <w:color w:val="1909E7"/>
          <w:rtl/>
        </w:rPr>
        <w:t xml:space="preserve"> </w:t>
      </w:r>
      <w:r w:rsidR="00B50B83" w:rsidRPr="00B50B83">
        <w:rPr>
          <w:rFonts w:hint="cs"/>
          <w:b/>
          <w:bCs/>
          <w:color w:val="1909E7"/>
          <w:u w:val="single"/>
          <w:rtl/>
        </w:rPr>
        <w:t>מעודכנים</w:t>
      </w:r>
    </w:p>
    <w:p w:rsidR="007733C8" w:rsidRPr="00B50B83" w:rsidRDefault="001F101A" w:rsidP="001F101A">
      <w:pPr>
        <w:pStyle w:val="ae"/>
        <w:numPr>
          <w:ilvl w:val="1"/>
          <w:numId w:val="6"/>
        </w:numPr>
        <w:spacing w:line="360" w:lineRule="auto"/>
        <w:rPr>
          <w:b/>
          <w:bCs/>
          <w:color w:val="1909E7"/>
        </w:rPr>
      </w:pPr>
      <w:r w:rsidRPr="00B50B83">
        <w:rPr>
          <w:rFonts w:hint="cs"/>
          <w:b/>
          <w:bCs/>
          <w:color w:val="1909E7"/>
          <w:rtl/>
        </w:rPr>
        <w:t>על ה</w:t>
      </w:r>
      <w:r w:rsidR="0091030D" w:rsidRPr="00B50B83">
        <w:rPr>
          <w:rFonts w:hint="cs"/>
          <w:b/>
          <w:bCs/>
          <w:color w:val="1909E7"/>
          <w:rtl/>
        </w:rPr>
        <w:t>מציע</w:t>
      </w:r>
      <w:r w:rsidRPr="00B50B83">
        <w:rPr>
          <w:rFonts w:hint="cs"/>
          <w:b/>
          <w:bCs/>
          <w:color w:val="1909E7"/>
          <w:rtl/>
        </w:rPr>
        <w:t xml:space="preserve">ים </w:t>
      </w:r>
      <w:r w:rsidR="0091030D" w:rsidRPr="00B50B83">
        <w:rPr>
          <w:rFonts w:hint="cs"/>
          <w:b/>
          <w:bCs/>
          <w:color w:val="1909E7"/>
          <w:rtl/>
        </w:rPr>
        <w:t xml:space="preserve">לאשכולות א' עד ה' לעמוד בתנאי </w:t>
      </w:r>
      <w:r w:rsidRPr="00B50B83">
        <w:rPr>
          <w:rFonts w:hint="cs"/>
          <w:b/>
          <w:bCs/>
          <w:color w:val="1909E7"/>
          <w:rtl/>
        </w:rPr>
        <w:t>הב</w:t>
      </w:r>
      <w:r w:rsidR="0091030D" w:rsidRPr="00B50B83">
        <w:rPr>
          <w:rFonts w:hint="cs"/>
          <w:b/>
          <w:bCs/>
          <w:color w:val="1909E7"/>
          <w:rtl/>
        </w:rPr>
        <w:t>א :</w:t>
      </w:r>
    </w:p>
    <w:p w:rsidR="003F4ACA" w:rsidRPr="00B50B83" w:rsidRDefault="003F4ACA" w:rsidP="00034F55">
      <w:pPr>
        <w:spacing w:line="360" w:lineRule="auto"/>
        <w:ind w:left="754"/>
        <w:jc w:val="both"/>
        <w:rPr>
          <w:rFonts w:cs="David" w:hint="cs"/>
          <w:b w:val="0"/>
          <w:bCs w:val="0"/>
          <w:color w:val="1909E7"/>
          <w:sz w:val="24"/>
          <w:szCs w:val="24"/>
          <w:u w:val="none"/>
          <w:rtl/>
          <w:lang w:eastAsia="en-US"/>
        </w:rPr>
      </w:pPr>
      <w:r w:rsidRPr="00B50B83">
        <w:rPr>
          <w:rFonts w:cs="David" w:hint="cs"/>
          <w:b w:val="0"/>
          <w:bCs w:val="0"/>
          <w:color w:val="1909E7"/>
          <w:sz w:val="24"/>
          <w:szCs w:val="24"/>
          <w:u w:val="none"/>
          <w:rtl/>
          <w:lang w:eastAsia="en-US"/>
        </w:rPr>
        <w:t>המחזור ה</w:t>
      </w:r>
      <w:r w:rsidRPr="00B50B83">
        <w:rPr>
          <w:rFonts w:cs="David"/>
          <w:b w:val="0"/>
          <w:bCs w:val="0"/>
          <w:color w:val="1909E7"/>
          <w:sz w:val="24"/>
          <w:szCs w:val="24"/>
          <w:u w:val="none"/>
          <w:rtl/>
          <w:lang w:eastAsia="en-US"/>
        </w:rPr>
        <w:t xml:space="preserve">כספי </w:t>
      </w:r>
      <w:r w:rsidR="000249FA" w:rsidRPr="00B50B83">
        <w:rPr>
          <w:rFonts w:cs="David" w:hint="cs"/>
          <w:b w:val="0"/>
          <w:bCs w:val="0"/>
          <w:color w:val="1909E7"/>
          <w:sz w:val="24"/>
          <w:szCs w:val="24"/>
          <w:u w:val="none"/>
          <w:rtl/>
          <w:lang w:eastAsia="en-US"/>
        </w:rPr>
        <w:t xml:space="preserve">השנתי </w:t>
      </w:r>
      <w:r w:rsidRPr="00B50B83">
        <w:rPr>
          <w:rFonts w:cs="David" w:hint="cs"/>
          <w:b w:val="0"/>
          <w:bCs w:val="0"/>
          <w:color w:val="1909E7"/>
          <w:sz w:val="24"/>
          <w:szCs w:val="24"/>
          <w:u w:val="none"/>
          <w:rtl/>
          <w:lang w:eastAsia="en-US"/>
        </w:rPr>
        <w:t xml:space="preserve">של המציע בשנים </w:t>
      </w:r>
      <w:r w:rsidR="0049371D" w:rsidRPr="00B50B83">
        <w:rPr>
          <w:rFonts w:cs="David" w:hint="cs"/>
          <w:b w:val="0"/>
          <w:bCs w:val="0"/>
          <w:color w:val="1909E7"/>
          <w:sz w:val="24"/>
          <w:szCs w:val="24"/>
          <w:u w:val="none"/>
          <w:rtl/>
          <w:lang w:eastAsia="en-US"/>
        </w:rPr>
        <w:t>2010</w:t>
      </w:r>
      <w:r w:rsidRPr="00B50B83">
        <w:rPr>
          <w:rFonts w:cs="David" w:hint="cs"/>
          <w:b w:val="0"/>
          <w:bCs w:val="0"/>
          <w:color w:val="1909E7"/>
          <w:sz w:val="24"/>
          <w:szCs w:val="24"/>
          <w:u w:val="none"/>
          <w:rtl/>
          <w:lang w:eastAsia="en-US"/>
        </w:rPr>
        <w:t xml:space="preserve"> - 201</w:t>
      </w:r>
      <w:r w:rsidR="0049371D" w:rsidRPr="00B50B83">
        <w:rPr>
          <w:rFonts w:cs="David" w:hint="cs"/>
          <w:b w:val="0"/>
          <w:bCs w:val="0"/>
          <w:color w:val="1909E7"/>
          <w:sz w:val="24"/>
          <w:szCs w:val="24"/>
          <w:u w:val="none"/>
          <w:rtl/>
          <w:lang w:eastAsia="en-US"/>
        </w:rPr>
        <w:t>1</w:t>
      </w:r>
      <w:r w:rsidRPr="00B50B83">
        <w:rPr>
          <w:rFonts w:cs="David" w:hint="cs"/>
          <w:b w:val="0"/>
          <w:bCs w:val="0"/>
          <w:color w:val="1909E7"/>
          <w:sz w:val="24"/>
          <w:szCs w:val="24"/>
          <w:u w:val="none"/>
          <w:rtl/>
          <w:lang w:eastAsia="en-US"/>
        </w:rPr>
        <w:t xml:space="preserve">, הנובע מניהול ותפעול מטבחים </w:t>
      </w:r>
      <w:r w:rsidR="004973CC" w:rsidRPr="00B50B83">
        <w:rPr>
          <w:rFonts w:cs="David" w:hint="cs"/>
          <w:b w:val="0"/>
          <w:bCs w:val="0"/>
          <w:color w:val="1909E7"/>
          <w:sz w:val="24"/>
          <w:szCs w:val="24"/>
          <w:u w:val="none"/>
          <w:rtl/>
          <w:lang w:eastAsia="en-US"/>
        </w:rPr>
        <w:t>על פי הגדרתם בסעיף 2</w:t>
      </w:r>
      <w:r w:rsidR="003B77A9" w:rsidRPr="00B50B83">
        <w:rPr>
          <w:rFonts w:cs="David" w:hint="cs"/>
          <w:b w:val="0"/>
          <w:bCs w:val="0"/>
          <w:color w:val="1909E7"/>
          <w:sz w:val="24"/>
          <w:szCs w:val="24"/>
          <w:u w:val="none"/>
          <w:rtl/>
          <w:lang w:eastAsia="en-US"/>
        </w:rPr>
        <w:t xml:space="preserve"> </w:t>
      </w:r>
      <w:r w:rsidR="004973CC" w:rsidRPr="00B50B83">
        <w:rPr>
          <w:rFonts w:cs="David" w:hint="cs"/>
          <w:b w:val="0"/>
          <w:bCs w:val="0"/>
          <w:color w:val="1909E7"/>
          <w:sz w:val="24"/>
          <w:szCs w:val="24"/>
          <w:u w:val="none"/>
          <w:rtl/>
          <w:lang w:eastAsia="en-US"/>
        </w:rPr>
        <w:t xml:space="preserve">לעיל, </w:t>
      </w:r>
      <w:r w:rsidRPr="00B50B83">
        <w:rPr>
          <w:rFonts w:cs="David" w:hint="cs"/>
          <w:b w:val="0"/>
          <w:bCs w:val="0"/>
          <w:color w:val="1909E7"/>
          <w:sz w:val="24"/>
          <w:szCs w:val="24"/>
          <w:u w:val="none"/>
          <w:rtl/>
          <w:lang w:eastAsia="en-US"/>
        </w:rPr>
        <w:t xml:space="preserve">היה גבוה מהסכום המצוין בטבלה </w:t>
      </w:r>
      <w:r w:rsidR="00F92936" w:rsidRPr="00B50B83">
        <w:rPr>
          <w:rFonts w:cs="David" w:hint="cs"/>
          <w:b w:val="0"/>
          <w:bCs w:val="0"/>
          <w:color w:val="1909E7"/>
          <w:sz w:val="24"/>
          <w:szCs w:val="24"/>
          <w:u w:val="none"/>
          <w:rtl/>
          <w:lang w:eastAsia="en-US"/>
        </w:rPr>
        <w:t>המפורטת להלן</w:t>
      </w:r>
      <w:r w:rsidRPr="00B50B83">
        <w:rPr>
          <w:rFonts w:cs="David" w:hint="cs"/>
          <w:b w:val="0"/>
          <w:bCs w:val="0"/>
          <w:color w:val="1909E7"/>
          <w:sz w:val="24"/>
          <w:szCs w:val="24"/>
          <w:u w:val="none"/>
          <w:rtl/>
          <w:lang w:eastAsia="en-US"/>
        </w:rPr>
        <w:t xml:space="preserve"> בהתאמה לאשכול המוצע על ידו</w:t>
      </w:r>
      <w:r w:rsidR="00D2136A" w:rsidRPr="00B50B83">
        <w:rPr>
          <w:rFonts w:cs="David" w:hint="cs"/>
          <w:b w:val="0"/>
          <w:bCs w:val="0"/>
          <w:color w:val="1909E7"/>
          <w:sz w:val="24"/>
          <w:szCs w:val="24"/>
          <w:u w:val="none"/>
          <w:rtl/>
          <w:lang w:eastAsia="en-US"/>
        </w:rPr>
        <w:t xml:space="preserve"> (ראו הערה </w:t>
      </w:r>
      <w:r w:rsidR="00034F55" w:rsidRPr="00B50B83">
        <w:rPr>
          <w:rFonts w:cs="David" w:hint="cs"/>
          <w:b w:val="0"/>
          <w:bCs w:val="0"/>
          <w:color w:val="1909E7"/>
          <w:sz w:val="24"/>
          <w:szCs w:val="24"/>
          <w:u w:val="none"/>
          <w:rtl/>
          <w:lang w:eastAsia="en-US"/>
        </w:rPr>
        <w:t>4.4.3</w:t>
      </w:r>
      <w:r w:rsidR="00D2136A" w:rsidRPr="00B50B83">
        <w:rPr>
          <w:rFonts w:cs="David" w:hint="cs"/>
          <w:b w:val="0"/>
          <w:bCs w:val="0"/>
          <w:color w:val="1909E7"/>
          <w:sz w:val="24"/>
          <w:szCs w:val="24"/>
          <w:u w:val="none"/>
          <w:rtl/>
          <w:lang w:eastAsia="en-US"/>
        </w:rPr>
        <w:t xml:space="preserve"> להלן)</w:t>
      </w:r>
      <w:r w:rsidRPr="00B50B83">
        <w:rPr>
          <w:rFonts w:cs="David" w:hint="cs"/>
          <w:b w:val="0"/>
          <w:bCs w:val="0"/>
          <w:color w:val="1909E7"/>
          <w:sz w:val="24"/>
          <w:szCs w:val="24"/>
          <w:u w:val="none"/>
          <w:rtl/>
          <w:lang w:eastAsia="en-US"/>
        </w:rPr>
        <w:t>.</w:t>
      </w:r>
    </w:p>
    <w:p w:rsidR="0091030D" w:rsidRPr="00B50B83" w:rsidRDefault="0091030D" w:rsidP="001F101A">
      <w:pPr>
        <w:numPr>
          <w:ilvl w:val="1"/>
          <w:numId w:val="6"/>
        </w:numPr>
        <w:spacing w:line="360" w:lineRule="auto"/>
        <w:jc w:val="both"/>
        <w:rPr>
          <w:rFonts w:cs="David" w:hint="cs"/>
          <w:color w:val="1909E7"/>
          <w:szCs w:val="24"/>
          <w:u w:val="none"/>
        </w:rPr>
      </w:pPr>
      <w:r w:rsidRPr="00B50B83">
        <w:rPr>
          <w:rFonts w:cs="David" w:hint="cs"/>
          <w:color w:val="1909E7"/>
          <w:sz w:val="24"/>
          <w:szCs w:val="24"/>
          <w:u w:val="none"/>
          <w:rtl/>
          <w:lang w:eastAsia="en-US"/>
        </w:rPr>
        <w:t xml:space="preserve">על </w:t>
      </w:r>
      <w:r w:rsidR="001F101A" w:rsidRPr="00B50B83">
        <w:rPr>
          <w:rFonts w:cs="David" w:hint="cs"/>
          <w:color w:val="1909E7"/>
          <w:sz w:val="24"/>
          <w:szCs w:val="24"/>
          <w:u w:val="none"/>
          <w:rtl/>
          <w:lang w:eastAsia="en-US"/>
        </w:rPr>
        <w:t xml:space="preserve">מציעים </w:t>
      </w:r>
      <w:r w:rsidRPr="00B50B83">
        <w:rPr>
          <w:rFonts w:cs="David" w:hint="cs"/>
          <w:color w:val="1909E7"/>
          <w:sz w:val="24"/>
          <w:szCs w:val="24"/>
          <w:u w:val="none"/>
          <w:rtl/>
          <w:lang w:eastAsia="en-US"/>
        </w:rPr>
        <w:t xml:space="preserve">לאשכול ו' לעמוד </w:t>
      </w:r>
      <w:r w:rsidR="001F101A" w:rsidRPr="00B50B83">
        <w:rPr>
          <w:rFonts w:cs="David" w:hint="cs"/>
          <w:color w:val="1909E7"/>
          <w:sz w:val="24"/>
          <w:szCs w:val="24"/>
          <w:u w:val="none"/>
          <w:rtl/>
          <w:lang w:eastAsia="en-US"/>
        </w:rPr>
        <w:t>ב</w:t>
      </w:r>
      <w:r w:rsidRPr="00B50B83">
        <w:rPr>
          <w:rFonts w:cs="David" w:hint="cs"/>
          <w:color w:val="1909E7"/>
          <w:sz w:val="24"/>
          <w:szCs w:val="24"/>
          <w:u w:val="none"/>
          <w:rtl/>
          <w:lang w:eastAsia="en-US"/>
        </w:rPr>
        <w:t xml:space="preserve">תנאי הבא : </w:t>
      </w:r>
    </w:p>
    <w:p w:rsidR="0091030D" w:rsidRPr="00B50B83" w:rsidRDefault="00AA4569" w:rsidP="005858F9">
      <w:pPr>
        <w:spacing w:line="360" w:lineRule="auto"/>
        <w:ind w:left="754"/>
        <w:jc w:val="both"/>
        <w:rPr>
          <w:rFonts w:cs="David" w:hint="cs"/>
          <w:b w:val="0"/>
          <w:bCs w:val="0"/>
          <w:color w:val="1909E7"/>
          <w:sz w:val="24"/>
          <w:szCs w:val="24"/>
          <w:u w:val="none"/>
          <w:lang w:eastAsia="en-US"/>
        </w:rPr>
      </w:pPr>
      <w:r w:rsidRPr="00B50B83">
        <w:rPr>
          <w:rFonts w:cs="David" w:hint="cs"/>
          <w:b w:val="0"/>
          <w:bCs w:val="0"/>
          <w:color w:val="1909E7"/>
          <w:sz w:val="24"/>
          <w:szCs w:val="24"/>
          <w:u w:val="none"/>
          <w:rtl/>
          <w:lang w:eastAsia="en-US"/>
        </w:rPr>
        <w:t>המחזור ה</w:t>
      </w:r>
      <w:r w:rsidRPr="00B50B83">
        <w:rPr>
          <w:rFonts w:cs="David"/>
          <w:b w:val="0"/>
          <w:bCs w:val="0"/>
          <w:color w:val="1909E7"/>
          <w:sz w:val="24"/>
          <w:szCs w:val="24"/>
          <w:u w:val="none"/>
          <w:rtl/>
          <w:lang w:eastAsia="en-US"/>
        </w:rPr>
        <w:t xml:space="preserve">כספי </w:t>
      </w:r>
      <w:r w:rsidRPr="00B50B83">
        <w:rPr>
          <w:rFonts w:cs="David" w:hint="cs"/>
          <w:b w:val="0"/>
          <w:bCs w:val="0"/>
          <w:color w:val="1909E7"/>
          <w:sz w:val="24"/>
          <w:szCs w:val="24"/>
          <w:u w:val="none"/>
          <w:rtl/>
          <w:lang w:eastAsia="en-US"/>
        </w:rPr>
        <w:t>השנתי של המציע בשנים 2010 - 2011, הנובע מ</w:t>
      </w:r>
      <w:r w:rsidRPr="00B50B83">
        <w:rPr>
          <w:rFonts w:cs="David"/>
          <w:b w:val="0"/>
          <w:bCs w:val="0"/>
          <w:color w:val="1909E7"/>
          <w:sz w:val="24"/>
          <w:szCs w:val="24"/>
          <w:u w:val="none"/>
          <w:rtl/>
          <w:lang w:eastAsia="en-US"/>
        </w:rPr>
        <w:t xml:space="preserve">תפעול מערכות הזנה ו/או מתן שירותי קנטינה ומזנונים </w:t>
      </w:r>
      <w:r w:rsidR="001F101A" w:rsidRPr="00B50B83">
        <w:rPr>
          <w:rFonts w:cs="David" w:hint="cs"/>
          <w:b w:val="0"/>
          <w:bCs w:val="0"/>
          <w:color w:val="1909E7"/>
          <w:sz w:val="24"/>
          <w:szCs w:val="24"/>
          <w:u w:val="none"/>
          <w:rtl/>
          <w:lang w:eastAsia="en-US"/>
        </w:rPr>
        <w:t xml:space="preserve">ו/או מניהול ותפעול מטבחים על פי הגדרתם בסעיף 2  לעיל </w:t>
      </w:r>
      <w:r w:rsidRPr="00B50B83">
        <w:rPr>
          <w:rFonts w:cs="David" w:hint="cs"/>
          <w:b w:val="0"/>
          <w:bCs w:val="0"/>
          <w:color w:val="1909E7"/>
          <w:sz w:val="24"/>
          <w:szCs w:val="24"/>
          <w:u w:val="none"/>
          <w:rtl/>
          <w:lang w:eastAsia="en-US"/>
        </w:rPr>
        <w:t>היה גבוה מהסכום המצוין בטבלה המפורטת להלן</w:t>
      </w:r>
      <w:r w:rsidR="001F101A" w:rsidRPr="00B50B83">
        <w:rPr>
          <w:rFonts w:cs="David" w:hint="cs"/>
          <w:b w:val="0"/>
          <w:bCs w:val="0"/>
          <w:color w:val="1909E7"/>
          <w:sz w:val="24"/>
          <w:szCs w:val="24"/>
          <w:u w:val="none"/>
          <w:rtl/>
          <w:lang w:eastAsia="en-US"/>
        </w:rPr>
        <w:t xml:space="preserve"> בהתייחס לאשכול ו'</w:t>
      </w:r>
      <w:r w:rsidRPr="00B50B83">
        <w:rPr>
          <w:rFonts w:cs="David" w:hint="cs"/>
          <w:b w:val="0"/>
          <w:bCs w:val="0"/>
          <w:color w:val="1909E7"/>
          <w:sz w:val="24"/>
          <w:szCs w:val="24"/>
          <w:u w:val="none"/>
          <w:rtl/>
          <w:lang w:eastAsia="en-US"/>
        </w:rPr>
        <w:t>.</w:t>
      </w:r>
    </w:p>
    <w:p w:rsidR="00F25289" w:rsidRPr="00B50B83" w:rsidRDefault="0091030D" w:rsidP="00217F60">
      <w:pPr>
        <w:numPr>
          <w:ilvl w:val="1"/>
          <w:numId w:val="6"/>
        </w:numPr>
        <w:spacing w:line="360" w:lineRule="auto"/>
        <w:jc w:val="both"/>
        <w:rPr>
          <w:rFonts w:cs="David" w:hint="cs"/>
          <w:color w:val="1909E7"/>
          <w:szCs w:val="24"/>
          <w:u w:val="none"/>
        </w:rPr>
      </w:pPr>
      <w:r w:rsidRPr="00B50B83">
        <w:rPr>
          <w:rFonts w:cs="David" w:hint="cs"/>
          <w:color w:val="1909E7"/>
          <w:sz w:val="24"/>
          <w:szCs w:val="24"/>
          <w:u w:val="none"/>
          <w:rtl/>
          <w:lang w:eastAsia="en-US"/>
        </w:rPr>
        <w:t xml:space="preserve">כל מציע חייב לצרף </w:t>
      </w:r>
      <w:r w:rsidR="00F25289" w:rsidRPr="00B50B83">
        <w:rPr>
          <w:rFonts w:cs="David"/>
          <w:color w:val="1909E7"/>
          <w:sz w:val="24"/>
          <w:szCs w:val="24"/>
          <w:u w:val="none"/>
          <w:rtl/>
          <w:lang w:eastAsia="en-US"/>
        </w:rPr>
        <w:t xml:space="preserve">ערבות </w:t>
      </w:r>
      <w:r w:rsidR="00F25289" w:rsidRPr="00B50B83">
        <w:rPr>
          <w:rFonts w:cs="David" w:hint="cs"/>
          <w:color w:val="1909E7"/>
          <w:sz w:val="24"/>
          <w:szCs w:val="24"/>
          <w:u w:val="none"/>
          <w:rtl/>
          <w:lang w:eastAsia="en-US"/>
        </w:rPr>
        <w:t>אוטונומית ו</w:t>
      </w:r>
      <w:r w:rsidR="00F25289" w:rsidRPr="00B50B83">
        <w:rPr>
          <w:rFonts w:cs="David"/>
          <w:color w:val="1909E7"/>
          <w:sz w:val="24"/>
          <w:szCs w:val="24"/>
          <w:u w:val="none"/>
          <w:rtl/>
          <w:lang w:eastAsia="en-US"/>
        </w:rPr>
        <w:t xml:space="preserve">בלתי מותנית </w:t>
      </w:r>
      <w:r w:rsidR="00F25289" w:rsidRPr="00B50B83">
        <w:rPr>
          <w:rFonts w:cs="David" w:hint="cs"/>
          <w:b w:val="0"/>
          <w:bCs w:val="0"/>
          <w:color w:val="1909E7"/>
          <w:sz w:val="24"/>
          <w:szCs w:val="24"/>
          <w:u w:val="none"/>
          <w:rtl/>
          <w:lang w:eastAsia="en-US"/>
        </w:rPr>
        <w:t xml:space="preserve">מאת בנק בישראל או ערבות מאת חברת ביטוח  המאושרת ע"י משרד האוצר לעניין זה, </w:t>
      </w:r>
      <w:r w:rsidR="00F25289" w:rsidRPr="00B50B83">
        <w:rPr>
          <w:rFonts w:cs="David"/>
          <w:b w:val="0"/>
          <w:bCs w:val="0"/>
          <w:color w:val="1909E7"/>
          <w:sz w:val="24"/>
          <w:szCs w:val="24"/>
          <w:u w:val="none"/>
          <w:rtl/>
          <w:lang w:eastAsia="en-US"/>
        </w:rPr>
        <w:t xml:space="preserve"> </w:t>
      </w:r>
      <w:r w:rsidR="00316E65" w:rsidRPr="00B50B83">
        <w:rPr>
          <w:rFonts w:cs="David"/>
          <w:b w:val="0"/>
          <w:bCs w:val="0"/>
          <w:color w:val="1909E7"/>
          <w:szCs w:val="24"/>
          <w:u w:val="none"/>
          <w:rtl/>
        </w:rPr>
        <w:t xml:space="preserve">או המחאה בנקאית </w:t>
      </w:r>
      <w:r w:rsidR="00F25289" w:rsidRPr="00B50B83">
        <w:rPr>
          <w:rFonts w:cs="David" w:hint="cs"/>
          <w:b w:val="0"/>
          <w:bCs w:val="0"/>
          <w:color w:val="1909E7"/>
          <w:sz w:val="24"/>
          <w:szCs w:val="24"/>
          <w:u w:val="none"/>
          <w:rtl/>
          <w:lang w:eastAsia="en-US"/>
        </w:rPr>
        <w:t xml:space="preserve">מטעם המציע לפקודת משטרת ישראל </w:t>
      </w:r>
      <w:r w:rsidR="00F25289" w:rsidRPr="00B50B83">
        <w:rPr>
          <w:rFonts w:cs="David"/>
          <w:b w:val="0"/>
          <w:bCs w:val="0"/>
          <w:color w:val="1909E7"/>
          <w:sz w:val="24"/>
          <w:szCs w:val="24"/>
          <w:u w:val="none"/>
          <w:rtl/>
          <w:lang w:eastAsia="en-US"/>
        </w:rPr>
        <w:t xml:space="preserve">כבטוחה </w:t>
      </w:r>
      <w:r w:rsidR="00F25289" w:rsidRPr="00B50B83">
        <w:rPr>
          <w:rFonts w:cs="David" w:hint="cs"/>
          <w:b w:val="0"/>
          <w:bCs w:val="0"/>
          <w:color w:val="1909E7"/>
          <w:sz w:val="24"/>
          <w:szCs w:val="24"/>
          <w:u w:val="none"/>
          <w:rtl/>
          <w:lang w:eastAsia="en-US"/>
        </w:rPr>
        <w:t xml:space="preserve"> </w:t>
      </w:r>
      <w:r w:rsidR="00F25289" w:rsidRPr="00B50B83">
        <w:rPr>
          <w:rFonts w:cs="David"/>
          <w:b w:val="0"/>
          <w:bCs w:val="0"/>
          <w:color w:val="1909E7"/>
          <w:sz w:val="24"/>
          <w:szCs w:val="24"/>
          <w:u w:val="none"/>
          <w:rtl/>
          <w:lang w:eastAsia="en-US"/>
        </w:rPr>
        <w:t>לקיום</w:t>
      </w:r>
      <w:r w:rsidR="00F25289" w:rsidRPr="00B50B83">
        <w:rPr>
          <w:rFonts w:cs="David" w:hint="cs"/>
          <w:b w:val="0"/>
          <w:bCs w:val="0"/>
          <w:color w:val="1909E7"/>
          <w:sz w:val="24"/>
          <w:szCs w:val="24"/>
          <w:u w:val="none"/>
          <w:rtl/>
          <w:lang w:eastAsia="en-US"/>
        </w:rPr>
        <w:t xml:space="preserve"> תנאי המכרז בסכום המפורט בטבלה להלן</w:t>
      </w:r>
      <w:r w:rsidR="00F92936" w:rsidRPr="00B50B83">
        <w:rPr>
          <w:rFonts w:cs="David" w:hint="cs"/>
          <w:b w:val="0"/>
          <w:bCs w:val="0"/>
          <w:color w:val="1909E7"/>
          <w:sz w:val="24"/>
          <w:szCs w:val="24"/>
          <w:u w:val="none"/>
          <w:rtl/>
          <w:lang w:eastAsia="en-US"/>
        </w:rPr>
        <w:t>,</w:t>
      </w:r>
      <w:r w:rsidR="00F25289" w:rsidRPr="00B50B83">
        <w:rPr>
          <w:rFonts w:cs="David" w:hint="cs"/>
          <w:b w:val="0"/>
          <w:bCs w:val="0"/>
          <w:color w:val="1909E7"/>
          <w:sz w:val="24"/>
          <w:szCs w:val="24"/>
          <w:u w:val="none"/>
          <w:rtl/>
          <w:lang w:eastAsia="en-US"/>
        </w:rPr>
        <w:t xml:space="preserve"> בהתאם לאשכול המוצע במכרז</w:t>
      </w:r>
      <w:r w:rsidR="00F92936" w:rsidRPr="00B50B83">
        <w:rPr>
          <w:rFonts w:cs="David" w:hint="cs"/>
          <w:b w:val="0"/>
          <w:bCs w:val="0"/>
          <w:color w:val="1909E7"/>
          <w:sz w:val="24"/>
          <w:szCs w:val="24"/>
          <w:u w:val="none"/>
          <w:rtl/>
          <w:lang w:eastAsia="en-US"/>
        </w:rPr>
        <w:t>.</w:t>
      </w:r>
      <w:r w:rsidR="00F25289" w:rsidRPr="00B50B83">
        <w:rPr>
          <w:rFonts w:cs="David" w:hint="cs"/>
          <w:b w:val="0"/>
          <w:bCs w:val="0"/>
          <w:color w:val="1909E7"/>
          <w:sz w:val="24"/>
          <w:szCs w:val="24"/>
          <w:u w:val="none"/>
          <w:rtl/>
          <w:lang w:eastAsia="en-US"/>
        </w:rPr>
        <w:t xml:space="preserve"> </w:t>
      </w:r>
      <w:r w:rsidR="00F92936" w:rsidRPr="00B50B83">
        <w:rPr>
          <w:rFonts w:cs="David" w:hint="cs"/>
          <w:b w:val="0"/>
          <w:bCs w:val="0"/>
          <w:color w:val="1909E7"/>
          <w:sz w:val="24"/>
          <w:szCs w:val="24"/>
          <w:u w:val="none"/>
          <w:rtl/>
          <w:lang w:eastAsia="en-US"/>
        </w:rPr>
        <w:t>הערבות</w:t>
      </w:r>
      <w:r w:rsidR="00F25289" w:rsidRPr="00B50B83">
        <w:rPr>
          <w:rFonts w:cs="David" w:hint="cs"/>
          <w:b w:val="0"/>
          <w:bCs w:val="0"/>
          <w:color w:val="1909E7"/>
          <w:sz w:val="24"/>
          <w:szCs w:val="24"/>
          <w:u w:val="none"/>
          <w:rtl/>
          <w:lang w:eastAsia="en-US"/>
        </w:rPr>
        <w:t xml:space="preserve"> </w:t>
      </w:r>
      <w:r w:rsidR="00F25289" w:rsidRPr="00B50B83">
        <w:rPr>
          <w:rFonts w:cs="David"/>
          <w:b w:val="0"/>
          <w:bCs w:val="0"/>
          <w:color w:val="1909E7"/>
          <w:sz w:val="24"/>
          <w:szCs w:val="24"/>
          <w:u w:val="none"/>
          <w:rtl/>
          <w:lang w:eastAsia="en-US"/>
        </w:rPr>
        <w:t>תהא בתוקף מהמועד</w:t>
      </w:r>
      <w:r w:rsidR="00F25289" w:rsidRPr="00B50B83">
        <w:rPr>
          <w:rFonts w:cs="David" w:hint="cs"/>
          <w:b w:val="0"/>
          <w:bCs w:val="0"/>
          <w:color w:val="1909E7"/>
          <w:sz w:val="24"/>
          <w:szCs w:val="24"/>
          <w:u w:val="none"/>
          <w:rtl/>
          <w:lang w:eastAsia="en-US"/>
        </w:rPr>
        <w:t xml:space="preserve"> האחרון  ל</w:t>
      </w:r>
      <w:r w:rsidR="00F25289" w:rsidRPr="00B50B83">
        <w:rPr>
          <w:rFonts w:cs="David"/>
          <w:b w:val="0"/>
          <w:bCs w:val="0"/>
          <w:color w:val="1909E7"/>
          <w:sz w:val="24"/>
          <w:szCs w:val="24"/>
          <w:u w:val="none"/>
          <w:rtl/>
          <w:lang w:eastAsia="en-US"/>
        </w:rPr>
        <w:t xml:space="preserve">הגשת ההצעות </w:t>
      </w:r>
      <w:r w:rsidR="00F25289" w:rsidRPr="00B50B83">
        <w:rPr>
          <w:rFonts w:cs="David" w:hint="cs"/>
          <w:b w:val="0"/>
          <w:bCs w:val="0"/>
          <w:color w:val="1909E7"/>
          <w:sz w:val="24"/>
          <w:szCs w:val="24"/>
          <w:u w:val="none"/>
          <w:rtl/>
          <w:lang w:eastAsia="en-US"/>
        </w:rPr>
        <w:t xml:space="preserve"> </w:t>
      </w:r>
      <w:r w:rsidR="00F25289" w:rsidRPr="00B50B83">
        <w:rPr>
          <w:rFonts w:cs="David"/>
          <w:b w:val="0"/>
          <w:bCs w:val="0"/>
          <w:color w:val="1909E7"/>
          <w:sz w:val="24"/>
          <w:szCs w:val="24"/>
          <w:u w:val="none"/>
          <w:rtl/>
          <w:lang w:eastAsia="en-US"/>
        </w:rPr>
        <w:t xml:space="preserve">ועד לתאריך </w:t>
      </w:r>
      <w:r w:rsidR="0051375A" w:rsidRPr="00B50B83">
        <w:rPr>
          <w:rFonts w:cs="David" w:hint="cs"/>
          <w:color w:val="1909E7"/>
          <w:sz w:val="24"/>
          <w:szCs w:val="24"/>
          <w:u w:val="none"/>
          <w:rtl/>
          <w:lang w:eastAsia="en-US"/>
        </w:rPr>
        <w:t>25</w:t>
      </w:r>
      <w:r w:rsidR="001F0785" w:rsidRPr="00B50B83">
        <w:rPr>
          <w:rFonts w:cs="David" w:hint="cs"/>
          <w:color w:val="1909E7"/>
          <w:sz w:val="24"/>
          <w:szCs w:val="24"/>
          <w:u w:val="none"/>
          <w:rtl/>
          <w:lang w:eastAsia="en-US"/>
        </w:rPr>
        <w:t>.03.</w:t>
      </w:r>
      <w:r w:rsidR="00217F60" w:rsidRPr="00B50B83">
        <w:rPr>
          <w:rFonts w:cs="David" w:hint="cs"/>
          <w:color w:val="1909E7"/>
          <w:sz w:val="24"/>
          <w:szCs w:val="24"/>
          <w:u w:val="none"/>
          <w:rtl/>
          <w:lang w:eastAsia="en-US"/>
        </w:rPr>
        <w:t>2013</w:t>
      </w:r>
      <w:r w:rsidR="00F25289" w:rsidRPr="00B50B83">
        <w:rPr>
          <w:rFonts w:cs="David"/>
          <w:color w:val="1909E7"/>
          <w:sz w:val="24"/>
          <w:szCs w:val="24"/>
          <w:u w:val="none"/>
          <w:rtl/>
          <w:lang w:eastAsia="en-US"/>
        </w:rPr>
        <w:t>.</w:t>
      </w:r>
      <w:r w:rsidR="00F25289" w:rsidRPr="00B50B83">
        <w:rPr>
          <w:rFonts w:cs="David" w:hint="cs"/>
          <w:color w:val="1909E7"/>
          <w:sz w:val="24"/>
          <w:szCs w:val="24"/>
          <w:u w:val="none"/>
          <w:rtl/>
          <w:lang w:eastAsia="en-US"/>
        </w:rPr>
        <w:t xml:space="preserve">  </w:t>
      </w:r>
      <w:r w:rsidR="00F25289" w:rsidRPr="00B50B83">
        <w:rPr>
          <w:rFonts w:cs="David"/>
          <w:color w:val="1909E7"/>
          <w:szCs w:val="24"/>
          <w:u w:val="none"/>
          <w:rtl/>
        </w:rPr>
        <w:t xml:space="preserve">אי צירוף ערבות </w:t>
      </w:r>
      <w:r w:rsidR="00F25289" w:rsidRPr="00B50B83">
        <w:rPr>
          <w:rFonts w:cs="David" w:hint="cs"/>
          <w:color w:val="1909E7"/>
          <w:szCs w:val="24"/>
          <w:rtl/>
        </w:rPr>
        <w:t>מקורית</w:t>
      </w:r>
      <w:r w:rsidR="00F25289" w:rsidRPr="00B50B83">
        <w:rPr>
          <w:rFonts w:cs="David" w:hint="cs"/>
          <w:color w:val="1909E7"/>
          <w:szCs w:val="24"/>
          <w:u w:val="none"/>
          <w:rtl/>
        </w:rPr>
        <w:t xml:space="preserve"> </w:t>
      </w:r>
      <w:r w:rsidR="00F25289" w:rsidRPr="00B50B83">
        <w:rPr>
          <w:rFonts w:cs="David"/>
          <w:color w:val="1909E7"/>
          <w:szCs w:val="24"/>
          <w:u w:val="none"/>
          <w:rtl/>
        </w:rPr>
        <w:t xml:space="preserve">כנדרש </w:t>
      </w:r>
      <w:r w:rsidR="00F25289" w:rsidRPr="00B50B83">
        <w:rPr>
          <w:rFonts w:cs="David" w:hint="cs"/>
          <w:color w:val="1909E7"/>
          <w:szCs w:val="24"/>
          <w:u w:val="none"/>
          <w:rtl/>
        </w:rPr>
        <w:t>תביא לפסילת ה</w:t>
      </w:r>
      <w:r w:rsidR="00F25289" w:rsidRPr="00B50B83">
        <w:rPr>
          <w:rFonts w:cs="David"/>
          <w:color w:val="1909E7"/>
          <w:szCs w:val="24"/>
          <w:u w:val="none"/>
          <w:rtl/>
        </w:rPr>
        <w:t>הצעה</w:t>
      </w:r>
      <w:r w:rsidR="00F25289" w:rsidRPr="00B50B83">
        <w:rPr>
          <w:rFonts w:cs="David" w:hint="cs"/>
          <w:color w:val="1909E7"/>
          <w:szCs w:val="24"/>
          <w:u w:val="none"/>
          <w:rtl/>
        </w:rPr>
        <w:t xml:space="preserve"> !</w:t>
      </w:r>
      <w:r w:rsidR="00F25289" w:rsidRPr="00B50B83">
        <w:rPr>
          <w:rFonts w:cs="David"/>
          <w:color w:val="1909E7"/>
          <w:szCs w:val="24"/>
          <w:u w:val="none"/>
          <w:rtl/>
        </w:rPr>
        <w:t xml:space="preserve"> </w:t>
      </w:r>
    </w:p>
    <w:p w:rsidR="00E92CDD" w:rsidRPr="00B50B83" w:rsidRDefault="00E92CDD" w:rsidP="00E92CDD">
      <w:pPr>
        <w:spacing w:line="360" w:lineRule="auto"/>
        <w:ind w:left="792"/>
        <w:jc w:val="both"/>
        <w:rPr>
          <w:rFonts w:cs="David" w:hint="cs"/>
          <w:color w:val="1909E7"/>
          <w:szCs w:val="24"/>
          <w:u w:val="none"/>
        </w:rPr>
      </w:pPr>
    </w:p>
    <w:tbl>
      <w:tblPr>
        <w:tblpPr w:leftFromText="180" w:rightFromText="180" w:vertAnchor="text" w:horzAnchor="margin" w:tblpY="-82"/>
        <w:bidiVisual/>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6"/>
        <w:gridCol w:w="1980"/>
        <w:gridCol w:w="2810"/>
        <w:gridCol w:w="2010"/>
      </w:tblGrid>
      <w:tr w:rsidR="00E92CDD" w:rsidRPr="00B50B83" w:rsidTr="00E92CDD">
        <w:trPr>
          <w:trHeight w:hRule="exact" w:val="1144"/>
        </w:trPr>
        <w:tc>
          <w:tcPr>
            <w:tcW w:w="1706" w:type="dxa"/>
            <w:shd w:val="clear" w:color="auto" w:fill="auto"/>
            <w:vAlign w:val="center"/>
          </w:tcPr>
          <w:p w:rsidR="00E92CDD" w:rsidRPr="00B50B83" w:rsidRDefault="00E92CDD" w:rsidP="00E92CDD">
            <w:pPr>
              <w:jc w:val="center"/>
              <w:rPr>
                <w:rFonts w:ascii="David" w:hAnsi="David" w:cs="David" w:hint="cs"/>
                <w:color w:val="1909E7"/>
                <w:sz w:val="24"/>
                <w:szCs w:val="24"/>
                <w:u w:val="none"/>
                <w:rtl/>
              </w:rPr>
            </w:pPr>
            <w:r w:rsidRPr="00B50B83">
              <w:rPr>
                <w:rFonts w:ascii="David" w:hAnsi="David" w:cs="David" w:hint="cs"/>
                <w:color w:val="1909E7"/>
                <w:sz w:val="24"/>
                <w:szCs w:val="24"/>
                <w:u w:val="none"/>
                <w:rtl/>
              </w:rPr>
              <w:lastRenderedPageBreak/>
              <w:t>הקבוצה</w:t>
            </w:r>
          </w:p>
        </w:tc>
        <w:tc>
          <w:tcPr>
            <w:tcW w:w="1980" w:type="dxa"/>
            <w:shd w:val="clear" w:color="auto" w:fill="auto"/>
            <w:vAlign w:val="center"/>
          </w:tcPr>
          <w:p w:rsidR="00E92CDD" w:rsidRPr="00B50B83" w:rsidRDefault="00E92CDD" w:rsidP="00E92CDD">
            <w:pPr>
              <w:jc w:val="center"/>
              <w:rPr>
                <w:rFonts w:ascii="David" w:hAnsi="David" w:cs="David" w:hint="cs"/>
                <w:color w:val="1909E7"/>
                <w:sz w:val="24"/>
                <w:szCs w:val="24"/>
                <w:u w:val="none"/>
                <w:rtl/>
              </w:rPr>
            </w:pPr>
            <w:r w:rsidRPr="00B50B83">
              <w:rPr>
                <w:rFonts w:ascii="David" w:hAnsi="David" w:cs="David" w:hint="cs"/>
                <w:color w:val="1909E7"/>
                <w:sz w:val="24"/>
                <w:szCs w:val="24"/>
                <w:u w:val="none"/>
                <w:rtl/>
              </w:rPr>
              <w:t>שיטת ההסעדה</w:t>
            </w:r>
          </w:p>
        </w:tc>
        <w:tc>
          <w:tcPr>
            <w:tcW w:w="2810" w:type="dxa"/>
            <w:shd w:val="clear" w:color="auto" w:fill="auto"/>
            <w:vAlign w:val="center"/>
          </w:tcPr>
          <w:p w:rsidR="00E92CDD" w:rsidRPr="00B50B83" w:rsidRDefault="00E92CDD" w:rsidP="00E92CDD">
            <w:pPr>
              <w:jc w:val="center"/>
              <w:rPr>
                <w:rFonts w:ascii="David" w:hAnsi="David" w:cs="David" w:hint="cs"/>
                <w:color w:val="1909E7"/>
                <w:sz w:val="24"/>
                <w:szCs w:val="24"/>
                <w:u w:val="none"/>
                <w:rtl/>
              </w:rPr>
            </w:pPr>
            <w:r w:rsidRPr="00B50B83">
              <w:rPr>
                <w:rFonts w:ascii="David" w:hAnsi="David" w:cs="David" w:hint="cs"/>
                <w:color w:val="1909E7"/>
                <w:sz w:val="24"/>
                <w:szCs w:val="24"/>
                <w:u w:val="none"/>
                <w:rtl/>
              </w:rPr>
              <w:t>מחזור כספי שנתי מינימלי</w:t>
            </w:r>
          </w:p>
          <w:p w:rsidR="00E92CDD" w:rsidRPr="00B50B83" w:rsidRDefault="00E92CDD" w:rsidP="00E92CDD">
            <w:pPr>
              <w:jc w:val="center"/>
              <w:rPr>
                <w:rFonts w:ascii="David" w:hAnsi="David" w:cs="David" w:hint="cs"/>
                <w:color w:val="1909E7"/>
                <w:sz w:val="24"/>
                <w:szCs w:val="24"/>
                <w:u w:val="none"/>
                <w:rtl/>
              </w:rPr>
            </w:pPr>
            <w:r w:rsidRPr="00B50B83">
              <w:rPr>
                <w:rFonts w:ascii="David" w:hAnsi="David" w:cs="David" w:hint="cs"/>
                <w:color w:val="1909E7"/>
                <w:sz w:val="24"/>
                <w:szCs w:val="24"/>
                <w:u w:val="none"/>
                <w:rtl/>
              </w:rPr>
              <w:t xml:space="preserve">בכל אחת מהשנים </w:t>
            </w:r>
          </w:p>
          <w:p w:rsidR="00E92CDD" w:rsidRPr="00B50B83" w:rsidRDefault="00E92CDD" w:rsidP="00E92CDD">
            <w:pPr>
              <w:jc w:val="center"/>
              <w:rPr>
                <w:rFonts w:ascii="David" w:hAnsi="David" w:cs="David" w:hint="cs"/>
                <w:color w:val="1909E7"/>
                <w:sz w:val="24"/>
                <w:szCs w:val="24"/>
                <w:rtl/>
              </w:rPr>
            </w:pPr>
            <w:r w:rsidRPr="00B50B83">
              <w:rPr>
                <w:rFonts w:ascii="David" w:hAnsi="David" w:cs="David" w:hint="cs"/>
                <w:color w:val="1909E7"/>
                <w:sz w:val="24"/>
                <w:szCs w:val="24"/>
                <w:u w:val="none"/>
                <w:rtl/>
              </w:rPr>
              <w:t>2011-2010</w:t>
            </w:r>
          </w:p>
          <w:p w:rsidR="00E92CDD" w:rsidRPr="00B50B83" w:rsidRDefault="00E92CDD" w:rsidP="00E92CDD">
            <w:pPr>
              <w:jc w:val="center"/>
              <w:rPr>
                <w:rFonts w:ascii="David" w:hAnsi="David" w:cs="David"/>
                <w:color w:val="1909E7"/>
                <w:sz w:val="24"/>
                <w:szCs w:val="24"/>
                <w:u w:val="none"/>
                <w:rtl/>
              </w:rPr>
            </w:pPr>
            <w:r w:rsidRPr="00B50B83">
              <w:rPr>
                <w:rFonts w:ascii="David" w:hAnsi="David" w:cs="David" w:hint="cs"/>
                <w:color w:val="1909E7"/>
                <w:sz w:val="24"/>
                <w:szCs w:val="24"/>
                <w:u w:val="none"/>
                <w:rtl/>
              </w:rPr>
              <w:t>כולל מע"מ</w:t>
            </w:r>
          </w:p>
        </w:tc>
        <w:tc>
          <w:tcPr>
            <w:tcW w:w="2010" w:type="dxa"/>
            <w:shd w:val="clear" w:color="auto" w:fill="auto"/>
            <w:vAlign w:val="center"/>
          </w:tcPr>
          <w:p w:rsidR="00E92CDD" w:rsidRPr="00B50B83" w:rsidRDefault="00E92CDD" w:rsidP="00E92CDD">
            <w:pPr>
              <w:jc w:val="center"/>
              <w:rPr>
                <w:rFonts w:ascii="David" w:hAnsi="David" w:cs="David"/>
                <w:color w:val="1909E7"/>
                <w:sz w:val="24"/>
                <w:szCs w:val="24"/>
                <w:rtl/>
              </w:rPr>
            </w:pPr>
            <w:r w:rsidRPr="00B50B83">
              <w:rPr>
                <w:rFonts w:ascii="David" w:hAnsi="David" w:cs="David" w:hint="cs"/>
                <w:color w:val="1909E7"/>
                <w:sz w:val="24"/>
                <w:szCs w:val="24"/>
                <w:u w:val="none"/>
                <w:rtl/>
              </w:rPr>
              <w:t>סכום הערבות הנדרשת</w:t>
            </w:r>
          </w:p>
        </w:tc>
      </w:tr>
      <w:tr w:rsidR="00E92CDD" w:rsidRPr="00B50B83" w:rsidTr="00E92CDD">
        <w:trPr>
          <w:trHeight w:hRule="exact" w:val="520"/>
        </w:trPr>
        <w:tc>
          <w:tcPr>
            <w:tcW w:w="1706" w:type="dxa"/>
            <w:shd w:val="clear" w:color="auto" w:fill="auto"/>
            <w:vAlign w:val="center"/>
          </w:tcPr>
          <w:p w:rsidR="00E92CDD" w:rsidRPr="00B50B83" w:rsidRDefault="00E92CDD" w:rsidP="00E92CDD">
            <w:pPr>
              <w:jc w:val="both"/>
              <w:rPr>
                <w:rFonts w:ascii="David" w:hAnsi="David" w:cs="David" w:hint="cs"/>
                <w:color w:val="1909E7"/>
                <w:sz w:val="24"/>
                <w:szCs w:val="24"/>
                <w:u w:val="none"/>
                <w:rtl/>
              </w:rPr>
            </w:pPr>
            <w:r w:rsidRPr="00B50B83">
              <w:rPr>
                <w:rFonts w:ascii="David" w:hAnsi="David" w:cs="David" w:hint="cs"/>
                <w:color w:val="1909E7"/>
                <w:sz w:val="24"/>
                <w:szCs w:val="24"/>
                <w:u w:val="none"/>
                <w:rtl/>
              </w:rPr>
              <w:t>אשכול א'</w:t>
            </w:r>
          </w:p>
          <w:p w:rsidR="00E92CDD" w:rsidRPr="00B50B83" w:rsidRDefault="00E92CDD" w:rsidP="00E92CDD">
            <w:pPr>
              <w:jc w:val="both"/>
              <w:rPr>
                <w:rFonts w:ascii="David" w:hAnsi="David" w:cs="David"/>
                <w:color w:val="1909E7"/>
                <w:sz w:val="24"/>
                <w:szCs w:val="24"/>
                <w:u w:val="none"/>
              </w:rPr>
            </w:pPr>
          </w:p>
        </w:tc>
        <w:tc>
          <w:tcPr>
            <w:tcW w:w="1980" w:type="dxa"/>
            <w:shd w:val="clear" w:color="auto" w:fill="auto"/>
            <w:vAlign w:val="center"/>
          </w:tcPr>
          <w:p w:rsidR="00E92CDD" w:rsidRPr="00B50B83" w:rsidRDefault="00E92CDD" w:rsidP="00E92CDD">
            <w:pPr>
              <w:ind w:left="29"/>
              <w:jc w:val="both"/>
              <w:rPr>
                <w:rFonts w:ascii="David" w:hAnsi="David" w:cs="David" w:hint="cs"/>
                <w:color w:val="1909E7"/>
                <w:sz w:val="24"/>
                <w:szCs w:val="24"/>
                <w:u w:val="none"/>
                <w:rtl/>
              </w:rPr>
            </w:pPr>
            <w:r w:rsidRPr="00B50B83">
              <w:rPr>
                <w:rFonts w:ascii="David" w:hAnsi="David" w:cs="David" w:hint="cs"/>
                <w:color w:val="1909E7"/>
                <w:sz w:val="24"/>
                <w:szCs w:val="24"/>
                <w:u w:val="none"/>
                <w:rtl/>
              </w:rPr>
              <w:t>מנה תפעולית</w:t>
            </w:r>
          </w:p>
        </w:tc>
        <w:tc>
          <w:tcPr>
            <w:tcW w:w="28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12,000,000 ₪</w:t>
            </w:r>
          </w:p>
        </w:tc>
        <w:tc>
          <w:tcPr>
            <w:tcW w:w="20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150,000 ₪</w:t>
            </w:r>
          </w:p>
        </w:tc>
      </w:tr>
      <w:tr w:rsidR="00E92CDD" w:rsidRPr="00B50B83" w:rsidTr="00E92CDD">
        <w:trPr>
          <w:trHeight w:hRule="exact" w:val="571"/>
        </w:trPr>
        <w:tc>
          <w:tcPr>
            <w:tcW w:w="1706" w:type="dxa"/>
            <w:shd w:val="clear" w:color="auto" w:fill="auto"/>
            <w:vAlign w:val="center"/>
          </w:tcPr>
          <w:p w:rsidR="00E92CDD" w:rsidRPr="00B50B83" w:rsidRDefault="00E92CDD" w:rsidP="00E92CDD">
            <w:pPr>
              <w:jc w:val="both"/>
              <w:rPr>
                <w:rFonts w:ascii="David" w:hAnsi="David" w:cs="David"/>
                <w:color w:val="1909E7"/>
                <w:sz w:val="24"/>
                <w:szCs w:val="24"/>
                <w:u w:val="none"/>
                <w:rtl/>
              </w:rPr>
            </w:pPr>
            <w:r w:rsidRPr="00B50B83">
              <w:rPr>
                <w:rFonts w:ascii="David" w:hAnsi="David" w:cs="David" w:hint="cs"/>
                <w:color w:val="1909E7"/>
                <w:sz w:val="24"/>
                <w:szCs w:val="24"/>
                <w:u w:val="none"/>
                <w:rtl/>
              </w:rPr>
              <w:t>אשכול ב'</w:t>
            </w:r>
          </w:p>
          <w:p w:rsidR="00E92CDD" w:rsidRPr="00B50B83" w:rsidRDefault="00E92CDD" w:rsidP="00E92CDD">
            <w:pPr>
              <w:jc w:val="both"/>
              <w:rPr>
                <w:rFonts w:ascii="David" w:hAnsi="David" w:cs="David"/>
                <w:b w:val="0"/>
                <w:bCs w:val="0"/>
                <w:color w:val="1909E7"/>
                <w:sz w:val="24"/>
                <w:szCs w:val="24"/>
                <w:u w:val="none"/>
              </w:rPr>
            </w:pPr>
          </w:p>
        </w:tc>
        <w:tc>
          <w:tcPr>
            <w:tcW w:w="1980" w:type="dxa"/>
            <w:shd w:val="clear" w:color="auto" w:fill="auto"/>
            <w:vAlign w:val="center"/>
          </w:tcPr>
          <w:p w:rsidR="00E92CDD" w:rsidRPr="00B50B83" w:rsidRDefault="00E92CDD" w:rsidP="00E92CDD">
            <w:pPr>
              <w:ind w:left="29"/>
              <w:jc w:val="both"/>
              <w:rPr>
                <w:rFonts w:ascii="David" w:hAnsi="David" w:cs="David"/>
                <w:color w:val="1909E7"/>
                <w:sz w:val="24"/>
                <w:szCs w:val="24"/>
              </w:rPr>
            </w:pPr>
            <w:r w:rsidRPr="00B50B83">
              <w:rPr>
                <w:rFonts w:ascii="David" w:hAnsi="David" w:cs="David" w:hint="cs"/>
                <w:color w:val="1909E7"/>
                <w:sz w:val="24"/>
                <w:szCs w:val="24"/>
                <w:rtl/>
              </w:rPr>
              <w:t>בשל צנן</w:t>
            </w:r>
          </w:p>
        </w:tc>
        <w:tc>
          <w:tcPr>
            <w:tcW w:w="28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15,000,000 ₪</w:t>
            </w:r>
          </w:p>
        </w:tc>
        <w:tc>
          <w:tcPr>
            <w:tcW w:w="20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200,000 ₪</w:t>
            </w:r>
          </w:p>
        </w:tc>
      </w:tr>
      <w:tr w:rsidR="00E92CDD" w:rsidRPr="00B50B83" w:rsidTr="00E92CDD">
        <w:trPr>
          <w:trHeight w:hRule="exact" w:val="578"/>
        </w:trPr>
        <w:tc>
          <w:tcPr>
            <w:tcW w:w="1706" w:type="dxa"/>
            <w:shd w:val="clear" w:color="auto" w:fill="auto"/>
            <w:vAlign w:val="center"/>
          </w:tcPr>
          <w:p w:rsidR="00E92CDD" w:rsidRPr="00B50B83" w:rsidRDefault="00E92CDD" w:rsidP="00E92CDD">
            <w:pPr>
              <w:jc w:val="both"/>
              <w:rPr>
                <w:rFonts w:ascii="David" w:hAnsi="David" w:cs="David"/>
                <w:color w:val="1909E7"/>
                <w:sz w:val="24"/>
                <w:szCs w:val="24"/>
                <w:rtl/>
              </w:rPr>
            </w:pPr>
            <w:r w:rsidRPr="00B50B83">
              <w:rPr>
                <w:rFonts w:ascii="David" w:hAnsi="David" w:cs="David" w:hint="cs"/>
                <w:color w:val="1909E7"/>
                <w:sz w:val="24"/>
                <w:szCs w:val="24"/>
                <w:u w:val="none"/>
                <w:rtl/>
              </w:rPr>
              <w:t>אשכול ג'</w:t>
            </w:r>
          </w:p>
          <w:p w:rsidR="00E92CDD" w:rsidRPr="00B50B83" w:rsidRDefault="00E92CDD" w:rsidP="00E92CDD">
            <w:pPr>
              <w:jc w:val="both"/>
              <w:rPr>
                <w:rFonts w:ascii="David" w:hAnsi="David" w:cs="David"/>
                <w:color w:val="1909E7"/>
                <w:sz w:val="24"/>
                <w:szCs w:val="24"/>
              </w:rPr>
            </w:pPr>
          </w:p>
        </w:tc>
        <w:tc>
          <w:tcPr>
            <w:tcW w:w="1980" w:type="dxa"/>
            <w:shd w:val="clear" w:color="auto" w:fill="auto"/>
            <w:vAlign w:val="center"/>
          </w:tcPr>
          <w:p w:rsidR="00E92CDD" w:rsidRPr="00B50B83" w:rsidRDefault="00E92CDD" w:rsidP="00E92CDD">
            <w:pPr>
              <w:ind w:left="29"/>
              <w:jc w:val="both"/>
              <w:rPr>
                <w:rFonts w:ascii="David" w:hAnsi="David" w:cs="David"/>
                <w:color w:val="1909E7"/>
                <w:sz w:val="24"/>
                <w:szCs w:val="24"/>
              </w:rPr>
            </w:pPr>
            <w:r w:rsidRPr="00B50B83">
              <w:rPr>
                <w:rFonts w:ascii="David" w:hAnsi="David" w:cs="David" w:hint="cs"/>
                <w:color w:val="1909E7"/>
                <w:sz w:val="24"/>
                <w:szCs w:val="24"/>
                <w:u w:val="none"/>
                <w:rtl/>
              </w:rPr>
              <w:t>מנה מוכנה</w:t>
            </w:r>
          </w:p>
        </w:tc>
        <w:tc>
          <w:tcPr>
            <w:tcW w:w="28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12,000,000 ₪</w:t>
            </w:r>
          </w:p>
        </w:tc>
        <w:tc>
          <w:tcPr>
            <w:tcW w:w="20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150,000 ₪</w:t>
            </w:r>
          </w:p>
        </w:tc>
      </w:tr>
      <w:tr w:rsidR="00E92CDD" w:rsidRPr="00B50B83" w:rsidTr="00E92CDD">
        <w:trPr>
          <w:trHeight w:hRule="exact" w:val="558"/>
        </w:trPr>
        <w:tc>
          <w:tcPr>
            <w:tcW w:w="1706" w:type="dxa"/>
            <w:shd w:val="clear" w:color="auto" w:fill="auto"/>
            <w:vAlign w:val="center"/>
          </w:tcPr>
          <w:p w:rsidR="00E92CDD" w:rsidRPr="00B50B83" w:rsidRDefault="00E92CDD" w:rsidP="00E92CDD">
            <w:pPr>
              <w:jc w:val="both"/>
              <w:rPr>
                <w:rFonts w:ascii="David" w:hAnsi="David" w:cs="David"/>
                <w:color w:val="1909E7"/>
                <w:sz w:val="24"/>
                <w:szCs w:val="24"/>
                <w:rtl/>
              </w:rPr>
            </w:pPr>
            <w:r w:rsidRPr="00B50B83">
              <w:rPr>
                <w:rFonts w:ascii="David" w:hAnsi="David" w:cs="David" w:hint="cs"/>
                <w:color w:val="1909E7"/>
                <w:sz w:val="24"/>
                <w:szCs w:val="24"/>
                <w:u w:val="none"/>
                <w:rtl/>
              </w:rPr>
              <w:t>אשכול ד'</w:t>
            </w:r>
          </w:p>
          <w:p w:rsidR="00E92CDD" w:rsidRPr="00B50B83" w:rsidRDefault="00E92CDD" w:rsidP="00E92CDD">
            <w:pPr>
              <w:jc w:val="both"/>
              <w:rPr>
                <w:rFonts w:ascii="David" w:hAnsi="David" w:cs="David"/>
                <w:color w:val="1909E7"/>
                <w:sz w:val="24"/>
                <w:szCs w:val="24"/>
              </w:rPr>
            </w:pPr>
          </w:p>
        </w:tc>
        <w:tc>
          <w:tcPr>
            <w:tcW w:w="1980" w:type="dxa"/>
            <w:shd w:val="clear" w:color="auto" w:fill="auto"/>
            <w:vAlign w:val="center"/>
          </w:tcPr>
          <w:p w:rsidR="00E92CDD" w:rsidRPr="00B50B83" w:rsidRDefault="00E92CDD" w:rsidP="00E92CDD">
            <w:pPr>
              <w:ind w:left="29"/>
              <w:jc w:val="both"/>
              <w:rPr>
                <w:rFonts w:ascii="David" w:hAnsi="David" w:cs="David" w:hint="cs"/>
                <w:color w:val="1909E7"/>
                <w:sz w:val="24"/>
                <w:szCs w:val="24"/>
                <w:u w:val="none"/>
                <w:rtl/>
              </w:rPr>
            </w:pPr>
            <w:r w:rsidRPr="00B50B83">
              <w:rPr>
                <w:rFonts w:ascii="David" w:hAnsi="David" w:cs="David" w:hint="cs"/>
                <w:color w:val="1909E7"/>
                <w:sz w:val="24"/>
                <w:szCs w:val="24"/>
                <w:u w:val="none"/>
                <w:rtl/>
              </w:rPr>
              <w:t>מנה מוכנה</w:t>
            </w:r>
          </w:p>
        </w:tc>
        <w:tc>
          <w:tcPr>
            <w:tcW w:w="2810" w:type="dxa"/>
            <w:shd w:val="clear" w:color="auto" w:fill="auto"/>
            <w:vAlign w:val="center"/>
          </w:tcPr>
          <w:p w:rsidR="00E92CDD" w:rsidRPr="00B50B83" w:rsidRDefault="00E92CDD" w:rsidP="00E92CDD">
            <w:pPr>
              <w:jc w:val="center"/>
              <w:rPr>
                <w:rFonts w:ascii="David" w:hAnsi="David" w:cs="David" w:hint="cs"/>
                <w:b w:val="0"/>
                <w:bCs w:val="0"/>
                <w:color w:val="1909E7"/>
                <w:sz w:val="24"/>
                <w:szCs w:val="24"/>
                <w:u w:val="none"/>
                <w:rtl/>
              </w:rPr>
            </w:pPr>
            <w:r w:rsidRPr="00B50B83">
              <w:rPr>
                <w:rFonts w:ascii="David" w:hAnsi="David" w:cs="David" w:hint="cs"/>
                <w:b w:val="0"/>
                <w:bCs w:val="0"/>
                <w:color w:val="1909E7"/>
                <w:sz w:val="24"/>
                <w:szCs w:val="24"/>
                <w:u w:val="none"/>
                <w:rtl/>
              </w:rPr>
              <w:t xml:space="preserve">2,500,000 ₪ </w:t>
            </w:r>
          </w:p>
        </w:tc>
        <w:tc>
          <w:tcPr>
            <w:tcW w:w="20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 xml:space="preserve">50,000 ₪ </w:t>
            </w:r>
          </w:p>
        </w:tc>
      </w:tr>
      <w:tr w:rsidR="00E92CDD" w:rsidRPr="00B50B83" w:rsidTr="00E92CDD">
        <w:trPr>
          <w:trHeight w:hRule="exact" w:val="558"/>
        </w:trPr>
        <w:tc>
          <w:tcPr>
            <w:tcW w:w="1706" w:type="dxa"/>
            <w:shd w:val="clear" w:color="auto" w:fill="auto"/>
            <w:vAlign w:val="center"/>
          </w:tcPr>
          <w:p w:rsidR="00E92CDD" w:rsidRPr="00B50B83" w:rsidRDefault="00E92CDD" w:rsidP="00E92CDD">
            <w:pPr>
              <w:jc w:val="both"/>
              <w:rPr>
                <w:rFonts w:ascii="David" w:hAnsi="David" w:cs="David" w:hint="cs"/>
                <w:color w:val="1909E7"/>
                <w:sz w:val="24"/>
                <w:szCs w:val="24"/>
                <w:u w:val="none"/>
                <w:rtl/>
              </w:rPr>
            </w:pPr>
            <w:r w:rsidRPr="00B50B83">
              <w:rPr>
                <w:rFonts w:ascii="David" w:hAnsi="David" w:cs="David" w:hint="cs"/>
                <w:color w:val="1909E7"/>
                <w:sz w:val="24"/>
                <w:szCs w:val="24"/>
                <w:u w:val="none"/>
                <w:rtl/>
              </w:rPr>
              <w:t>אשכול ה'</w:t>
            </w:r>
          </w:p>
        </w:tc>
        <w:tc>
          <w:tcPr>
            <w:tcW w:w="1980" w:type="dxa"/>
            <w:shd w:val="clear" w:color="auto" w:fill="auto"/>
            <w:vAlign w:val="center"/>
          </w:tcPr>
          <w:p w:rsidR="00E92CDD" w:rsidRPr="00B50B83" w:rsidRDefault="00E92CDD" w:rsidP="00E92CDD">
            <w:pPr>
              <w:ind w:left="29"/>
              <w:jc w:val="both"/>
              <w:rPr>
                <w:rFonts w:ascii="David" w:hAnsi="David" w:cs="David" w:hint="cs"/>
                <w:color w:val="1909E7"/>
                <w:sz w:val="24"/>
                <w:szCs w:val="24"/>
                <w:u w:val="none"/>
                <w:rtl/>
              </w:rPr>
            </w:pPr>
            <w:r w:rsidRPr="00B50B83">
              <w:rPr>
                <w:rFonts w:ascii="David" w:hAnsi="David" w:cs="David" w:hint="cs"/>
                <w:color w:val="1909E7"/>
                <w:sz w:val="24"/>
                <w:szCs w:val="24"/>
                <w:u w:val="none"/>
                <w:rtl/>
              </w:rPr>
              <w:t>מנה מוכנה</w:t>
            </w:r>
          </w:p>
          <w:p w:rsidR="00E92CDD" w:rsidRPr="00B50B83" w:rsidRDefault="00E92CDD" w:rsidP="00E92CDD">
            <w:pPr>
              <w:ind w:left="29"/>
              <w:jc w:val="both"/>
              <w:rPr>
                <w:rFonts w:ascii="David" w:hAnsi="David" w:cs="David" w:hint="cs"/>
                <w:color w:val="1909E7"/>
                <w:sz w:val="24"/>
                <w:szCs w:val="24"/>
                <w:u w:val="none"/>
                <w:rtl/>
              </w:rPr>
            </w:pPr>
            <w:r w:rsidRPr="00B50B83">
              <w:rPr>
                <w:rFonts w:ascii="David" w:hAnsi="David" w:cs="David" w:hint="cs"/>
                <w:color w:val="1909E7"/>
                <w:sz w:val="24"/>
                <w:szCs w:val="24"/>
                <w:u w:val="none"/>
                <w:rtl/>
              </w:rPr>
              <w:t>"עד הרמפה"</w:t>
            </w:r>
          </w:p>
        </w:tc>
        <w:tc>
          <w:tcPr>
            <w:tcW w:w="28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6,000,000 ₪</w:t>
            </w:r>
          </w:p>
        </w:tc>
        <w:tc>
          <w:tcPr>
            <w:tcW w:w="2010" w:type="dxa"/>
            <w:shd w:val="clear" w:color="auto" w:fill="auto"/>
            <w:vAlign w:val="center"/>
          </w:tcPr>
          <w:p w:rsidR="00E92CDD" w:rsidRPr="00B50B83" w:rsidRDefault="00E92CDD" w:rsidP="00E92CDD">
            <w:pPr>
              <w:jc w:val="center"/>
              <w:rPr>
                <w:rFonts w:ascii="David" w:hAnsi="David" w:cs="David"/>
                <w:b w:val="0"/>
                <w:bCs w:val="0"/>
                <w:color w:val="1909E7"/>
                <w:sz w:val="24"/>
                <w:szCs w:val="24"/>
                <w:u w:val="none"/>
              </w:rPr>
            </w:pPr>
            <w:r w:rsidRPr="00B50B83">
              <w:rPr>
                <w:rFonts w:ascii="David" w:hAnsi="David" w:cs="David" w:hint="cs"/>
                <w:b w:val="0"/>
                <w:bCs w:val="0"/>
                <w:color w:val="1909E7"/>
                <w:sz w:val="24"/>
                <w:szCs w:val="24"/>
                <w:u w:val="none"/>
                <w:rtl/>
              </w:rPr>
              <w:t>50,000 ₪</w:t>
            </w:r>
          </w:p>
        </w:tc>
      </w:tr>
      <w:tr w:rsidR="00E92CDD" w:rsidRPr="00B50B83" w:rsidTr="00E92CDD">
        <w:trPr>
          <w:trHeight w:hRule="exact" w:val="558"/>
        </w:trPr>
        <w:tc>
          <w:tcPr>
            <w:tcW w:w="1706" w:type="dxa"/>
            <w:shd w:val="clear" w:color="auto" w:fill="auto"/>
            <w:vAlign w:val="center"/>
          </w:tcPr>
          <w:p w:rsidR="00E92CDD" w:rsidRPr="00B50B83" w:rsidRDefault="00E92CDD" w:rsidP="00E92CDD">
            <w:pPr>
              <w:jc w:val="both"/>
              <w:rPr>
                <w:rFonts w:ascii="David" w:hAnsi="David" w:cs="David" w:hint="cs"/>
                <w:color w:val="1909E7"/>
                <w:sz w:val="24"/>
                <w:szCs w:val="24"/>
                <w:u w:val="none"/>
                <w:rtl/>
              </w:rPr>
            </w:pPr>
            <w:r w:rsidRPr="00B50B83">
              <w:rPr>
                <w:rFonts w:ascii="David" w:hAnsi="David" w:cs="David" w:hint="cs"/>
                <w:color w:val="1909E7"/>
                <w:sz w:val="24"/>
                <w:szCs w:val="24"/>
                <w:u w:val="none"/>
                <w:rtl/>
              </w:rPr>
              <w:t>אשכול ו'</w:t>
            </w:r>
          </w:p>
        </w:tc>
        <w:tc>
          <w:tcPr>
            <w:tcW w:w="1980" w:type="dxa"/>
            <w:shd w:val="clear" w:color="auto" w:fill="auto"/>
            <w:vAlign w:val="center"/>
          </w:tcPr>
          <w:p w:rsidR="00E92CDD" w:rsidRPr="00B50B83" w:rsidRDefault="00E92CDD" w:rsidP="00E92CDD">
            <w:pPr>
              <w:ind w:left="29"/>
              <w:jc w:val="both"/>
              <w:rPr>
                <w:rFonts w:ascii="David" w:hAnsi="David" w:cs="David" w:hint="cs"/>
                <w:color w:val="1909E7"/>
                <w:sz w:val="24"/>
                <w:szCs w:val="24"/>
                <w:rtl/>
              </w:rPr>
            </w:pPr>
            <w:r w:rsidRPr="00B50B83">
              <w:rPr>
                <w:rFonts w:ascii="David" w:hAnsi="David" w:cs="David" w:hint="cs"/>
                <w:color w:val="1909E7"/>
                <w:sz w:val="24"/>
                <w:szCs w:val="24"/>
                <w:rtl/>
              </w:rPr>
              <w:t>חצר מזון</w:t>
            </w:r>
          </w:p>
        </w:tc>
        <w:tc>
          <w:tcPr>
            <w:tcW w:w="2810" w:type="dxa"/>
            <w:shd w:val="clear" w:color="auto" w:fill="auto"/>
            <w:vAlign w:val="center"/>
          </w:tcPr>
          <w:p w:rsidR="00E92CDD" w:rsidRPr="00B50B83" w:rsidRDefault="00E92CDD" w:rsidP="00E92CDD">
            <w:pPr>
              <w:jc w:val="center"/>
              <w:rPr>
                <w:rFonts w:ascii="David" w:hAnsi="David" w:cs="David" w:hint="cs"/>
                <w:b w:val="0"/>
                <w:bCs w:val="0"/>
                <w:color w:val="1909E7"/>
                <w:sz w:val="24"/>
                <w:szCs w:val="24"/>
                <w:u w:val="none"/>
                <w:rtl/>
              </w:rPr>
            </w:pPr>
            <w:r w:rsidRPr="00B50B83">
              <w:rPr>
                <w:rFonts w:ascii="David" w:hAnsi="David" w:cs="David" w:hint="cs"/>
                <w:b w:val="0"/>
                <w:bCs w:val="0"/>
                <w:color w:val="1909E7"/>
                <w:sz w:val="24"/>
                <w:szCs w:val="24"/>
                <w:u w:val="none"/>
                <w:rtl/>
              </w:rPr>
              <w:t>2,000,000 ₪</w:t>
            </w:r>
          </w:p>
        </w:tc>
        <w:tc>
          <w:tcPr>
            <w:tcW w:w="2010" w:type="dxa"/>
            <w:shd w:val="clear" w:color="auto" w:fill="auto"/>
            <w:vAlign w:val="center"/>
          </w:tcPr>
          <w:p w:rsidR="00E92CDD" w:rsidRPr="00B50B83" w:rsidRDefault="00E92CDD" w:rsidP="00E92CDD">
            <w:pPr>
              <w:jc w:val="center"/>
              <w:rPr>
                <w:rFonts w:ascii="David" w:hAnsi="David" w:cs="David" w:hint="cs"/>
                <w:b w:val="0"/>
                <w:bCs w:val="0"/>
                <w:color w:val="1909E7"/>
                <w:sz w:val="24"/>
                <w:szCs w:val="24"/>
                <w:u w:val="none"/>
                <w:rtl/>
              </w:rPr>
            </w:pPr>
            <w:r w:rsidRPr="00B50B83">
              <w:rPr>
                <w:rFonts w:ascii="David" w:hAnsi="David" w:cs="David" w:hint="cs"/>
                <w:b w:val="0"/>
                <w:bCs w:val="0"/>
                <w:color w:val="1909E7"/>
                <w:sz w:val="24"/>
                <w:szCs w:val="24"/>
                <w:u w:val="none"/>
                <w:rtl/>
              </w:rPr>
              <w:t xml:space="preserve">40,000 ₪ </w:t>
            </w:r>
          </w:p>
        </w:tc>
      </w:tr>
    </w:tbl>
    <w:p w:rsidR="00217F60" w:rsidRDefault="00217F60" w:rsidP="00217F60">
      <w:pPr>
        <w:spacing w:line="360" w:lineRule="auto"/>
        <w:ind w:left="792"/>
        <w:jc w:val="both"/>
        <w:rPr>
          <w:rFonts w:cs="David" w:hint="cs"/>
          <w:szCs w:val="24"/>
          <w:u w:val="none"/>
          <w:rtl/>
        </w:rPr>
      </w:pPr>
    </w:p>
    <w:p w:rsidR="00217F60" w:rsidRDefault="00217F60" w:rsidP="00217F60">
      <w:pPr>
        <w:spacing w:line="360" w:lineRule="auto"/>
        <w:ind w:left="792"/>
        <w:jc w:val="both"/>
        <w:rPr>
          <w:rFonts w:cs="David" w:hint="cs"/>
          <w:szCs w:val="24"/>
          <w:u w:val="none"/>
          <w:rtl/>
        </w:rPr>
      </w:pPr>
    </w:p>
    <w:p w:rsidR="008C13FD" w:rsidRPr="00C01BEC" w:rsidRDefault="008C13FD" w:rsidP="00EE2116">
      <w:pPr>
        <w:ind w:left="45"/>
        <w:jc w:val="both"/>
        <w:rPr>
          <w:rFonts w:cs="David" w:hint="cs"/>
          <w:b w:val="0"/>
          <w:bCs w:val="0"/>
          <w:sz w:val="24"/>
          <w:szCs w:val="24"/>
          <w:rtl/>
          <w:lang w:eastAsia="en-US"/>
        </w:rPr>
      </w:pPr>
    </w:p>
    <w:p w:rsidR="00E92CDD" w:rsidRDefault="00E92CDD" w:rsidP="00E92CDD">
      <w:pPr>
        <w:spacing w:line="360" w:lineRule="auto"/>
        <w:ind w:left="792"/>
        <w:jc w:val="both"/>
        <w:rPr>
          <w:rFonts w:cs="David" w:hint="cs"/>
          <w:b w:val="0"/>
          <w:bCs w:val="0"/>
          <w:sz w:val="24"/>
          <w:szCs w:val="24"/>
          <w:u w:val="none"/>
          <w:rtl/>
          <w:lang w:eastAsia="en-US"/>
        </w:rPr>
      </w:pPr>
    </w:p>
    <w:p w:rsidR="00E92CDD" w:rsidRDefault="00E92CDD" w:rsidP="00E92CDD">
      <w:pPr>
        <w:spacing w:line="360" w:lineRule="auto"/>
        <w:ind w:left="792"/>
        <w:jc w:val="both"/>
        <w:rPr>
          <w:rFonts w:cs="David" w:hint="cs"/>
          <w:b w:val="0"/>
          <w:bCs w:val="0"/>
          <w:sz w:val="24"/>
          <w:szCs w:val="24"/>
          <w:u w:val="none"/>
          <w:rtl/>
          <w:lang w:eastAsia="en-US"/>
        </w:rPr>
      </w:pPr>
    </w:p>
    <w:p w:rsidR="00E92CDD" w:rsidRDefault="00E92CDD" w:rsidP="00E92CDD">
      <w:pPr>
        <w:spacing w:line="360" w:lineRule="auto"/>
        <w:ind w:left="792"/>
        <w:jc w:val="both"/>
        <w:rPr>
          <w:rFonts w:cs="David" w:hint="cs"/>
          <w:b w:val="0"/>
          <w:bCs w:val="0"/>
          <w:sz w:val="24"/>
          <w:szCs w:val="24"/>
          <w:u w:val="none"/>
          <w:rtl/>
          <w:lang w:eastAsia="en-US"/>
        </w:rPr>
      </w:pPr>
    </w:p>
    <w:p w:rsidR="00E92CDD" w:rsidRDefault="00E92CDD" w:rsidP="00E92CDD">
      <w:pPr>
        <w:spacing w:line="360" w:lineRule="auto"/>
        <w:ind w:left="792"/>
        <w:jc w:val="both"/>
        <w:rPr>
          <w:rFonts w:cs="David" w:hint="cs"/>
          <w:b w:val="0"/>
          <w:bCs w:val="0"/>
          <w:sz w:val="24"/>
          <w:szCs w:val="24"/>
          <w:u w:val="none"/>
          <w:rtl/>
          <w:lang w:eastAsia="en-US"/>
        </w:rPr>
      </w:pPr>
    </w:p>
    <w:p w:rsidR="00E92CDD" w:rsidRDefault="00E92CDD" w:rsidP="00E92CDD">
      <w:pPr>
        <w:spacing w:line="360" w:lineRule="auto"/>
        <w:ind w:left="792"/>
        <w:jc w:val="both"/>
        <w:rPr>
          <w:rFonts w:cs="David" w:hint="cs"/>
          <w:b w:val="0"/>
          <w:bCs w:val="0"/>
          <w:sz w:val="24"/>
          <w:szCs w:val="24"/>
          <w:u w:val="none"/>
          <w:lang w:eastAsia="en-US"/>
        </w:rPr>
      </w:pPr>
    </w:p>
    <w:p w:rsidR="00F25289" w:rsidRPr="00B50B83" w:rsidRDefault="00F25289" w:rsidP="00740C45">
      <w:pPr>
        <w:numPr>
          <w:ilvl w:val="1"/>
          <w:numId w:val="6"/>
        </w:numPr>
        <w:tabs>
          <w:tab w:val="clear" w:pos="792"/>
          <w:tab w:val="num" w:pos="471"/>
        </w:tabs>
        <w:spacing w:line="360" w:lineRule="auto"/>
        <w:ind w:hanging="888"/>
        <w:jc w:val="both"/>
        <w:rPr>
          <w:rFonts w:cs="David" w:hint="cs"/>
          <w:color w:val="1909E7"/>
          <w:sz w:val="24"/>
          <w:szCs w:val="24"/>
          <w:u w:val="none"/>
          <w:rtl/>
          <w:lang w:eastAsia="en-US"/>
        </w:rPr>
      </w:pPr>
      <w:r w:rsidRPr="00B50B83">
        <w:rPr>
          <w:rFonts w:cs="David" w:hint="cs"/>
          <w:color w:val="1909E7"/>
          <w:sz w:val="24"/>
          <w:szCs w:val="24"/>
          <w:u w:val="none"/>
          <w:rtl/>
          <w:lang w:eastAsia="en-US"/>
        </w:rPr>
        <w:t>הער</w:t>
      </w:r>
      <w:r w:rsidR="00160AD3" w:rsidRPr="00B50B83">
        <w:rPr>
          <w:rFonts w:cs="David" w:hint="cs"/>
          <w:color w:val="1909E7"/>
          <w:sz w:val="24"/>
          <w:szCs w:val="24"/>
          <w:u w:val="none"/>
          <w:rtl/>
          <w:lang w:eastAsia="en-US"/>
        </w:rPr>
        <w:t>ות</w:t>
      </w:r>
      <w:r w:rsidR="00E92CDD" w:rsidRPr="00B50B83">
        <w:rPr>
          <w:rFonts w:cs="David" w:hint="cs"/>
          <w:color w:val="1909E7"/>
          <w:sz w:val="24"/>
          <w:szCs w:val="24"/>
          <w:u w:val="none"/>
          <w:rtl/>
          <w:lang w:eastAsia="en-US"/>
        </w:rPr>
        <w:t xml:space="preserve"> לתנאים המוקדמים</w:t>
      </w:r>
      <w:r w:rsidR="00160AD3" w:rsidRPr="00B50B83">
        <w:rPr>
          <w:rFonts w:cs="David" w:hint="cs"/>
          <w:color w:val="1909E7"/>
          <w:sz w:val="24"/>
          <w:szCs w:val="24"/>
          <w:u w:val="none"/>
          <w:rtl/>
          <w:lang w:eastAsia="en-US"/>
        </w:rPr>
        <w:t xml:space="preserve"> .</w:t>
      </w:r>
      <w:r w:rsidRPr="00B50B83">
        <w:rPr>
          <w:rFonts w:cs="David" w:hint="cs"/>
          <w:color w:val="1909E7"/>
          <w:sz w:val="24"/>
          <w:szCs w:val="24"/>
          <w:u w:val="none"/>
          <w:rtl/>
          <w:lang w:eastAsia="en-US"/>
        </w:rPr>
        <w:t xml:space="preserve"> </w:t>
      </w:r>
    </w:p>
    <w:p w:rsidR="00740C45" w:rsidRPr="00B50B83" w:rsidRDefault="00740C45" w:rsidP="00740C45">
      <w:pPr>
        <w:numPr>
          <w:ilvl w:val="2"/>
          <w:numId w:val="6"/>
        </w:numPr>
        <w:tabs>
          <w:tab w:val="clear" w:pos="1440"/>
          <w:tab w:val="num" w:pos="612"/>
        </w:tabs>
        <w:spacing w:line="360" w:lineRule="auto"/>
        <w:ind w:left="612" w:hanging="567"/>
        <w:jc w:val="both"/>
        <w:rPr>
          <w:rFonts w:cs="David" w:hint="cs"/>
          <w:color w:val="1909E7"/>
          <w:sz w:val="24"/>
          <w:szCs w:val="24"/>
          <w:u w:val="none"/>
          <w:lang w:eastAsia="en-US"/>
        </w:rPr>
      </w:pPr>
      <w:r w:rsidRPr="00B50B83">
        <w:rPr>
          <w:rFonts w:cs="David" w:hint="cs"/>
          <w:color w:val="1909E7"/>
          <w:sz w:val="24"/>
          <w:szCs w:val="24"/>
          <w:u w:val="none"/>
          <w:rtl/>
          <w:lang w:eastAsia="en-US"/>
        </w:rPr>
        <w:t>מציע המגיש הצעה ליותר מאשכול אחד יצרף להצעתו ערבות אחת.  סכום הערבות יהא כסכום הערבות הגבוהה ביותר שנדרשת מהאשכולות המוצעים על ידו . (לדוגמא : מציע המגיש הצעה לאשכולות ב' , ג' ו- ה' יצרף ערבות על סך 200,000 ₪ ).</w:t>
      </w:r>
    </w:p>
    <w:p w:rsidR="00740C45" w:rsidRPr="00B50B83" w:rsidRDefault="00740C45" w:rsidP="00740C45">
      <w:pPr>
        <w:numPr>
          <w:ilvl w:val="2"/>
          <w:numId w:val="6"/>
        </w:numPr>
        <w:tabs>
          <w:tab w:val="clear" w:pos="1440"/>
          <w:tab w:val="num" w:pos="612"/>
        </w:tabs>
        <w:spacing w:line="360" w:lineRule="auto"/>
        <w:ind w:left="612" w:hanging="567"/>
        <w:jc w:val="both"/>
        <w:rPr>
          <w:rFonts w:cs="David"/>
          <w:b w:val="0"/>
          <w:bCs w:val="0"/>
          <w:color w:val="1909E7"/>
          <w:sz w:val="24"/>
          <w:szCs w:val="24"/>
          <w:u w:val="none"/>
          <w:lang w:eastAsia="en-US"/>
        </w:rPr>
      </w:pPr>
      <w:r w:rsidRPr="00B50B83">
        <w:rPr>
          <w:rFonts w:cs="David" w:hint="cs"/>
          <w:b w:val="0"/>
          <w:bCs w:val="0"/>
          <w:color w:val="1909E7"/>
          <w:sz w:val="24"/>
          <w:szCs w:val="24"/>
          <w:u w:val="none"/>
          <w:rtl/>
          <w:lang w:eastAsia="en-US"/>
        </w:rPr>
        <w:t>מובהר כי במקרה שספק המ</w:t>
      </w:r>
      <w:r w:rsidRPr="00B50B83">
        <w:rPr>
          <w:rFonts w:cs="David"/>
          <w:b w:val="0"/>
          <w:bCs w:val="0"/>
          <w:color w:val="1909E7"/>
          <w:sz w:val="24"/>
          <w:szCs w:val="24"/>
          <w:u w:val="none"/>
          <w:rtl/>
          <w:lang w:eastAsia="en-US"/>
        </w:rPr>
        <w:t>גיש</w:t>
      </w:r>
      <w:r w:rsidRPr="00B50B83">
        <w:rPr>
          <w:rFonts w:cs="David" w:hint="cs"/>
          <w:b w:val="0"/>
          <w:bCs w:val="0"/>
          <w:color w:val="1909E7"/>
          <w:sz w:val="24"/>
          <w:szCs w:val="24"/>
          <w:u w:val="none"/>
          <w:rtl/>
          <w:lang w:eastAsia="en-US"/>
        </w:rPr>
        <w:t xml:space="preserve"> הצעה</w:t>
      </w:r>
      <w:r w:rsidRPr="00B50B83">
        <w:rPr>
          <w:rFonts w:cs="David"/>
          <w:b w:val="0"/>
          <w:bCs w:val="0"/>
          <w:color w:val="1909E7"/>
          <w:sz w:val="24"/>
          <w:szCs w:val="24"/>
          <w:u w:val="none"/>
          <w:rtl/>
          <w:lang w:eastAsia="en-US"/>
        </w:rPr>
        <w:t xml:space="preserve"> ליותר מאשכול אחד וסכום הערבות אינו עונה לתנאי המכרז</w:t>
      </w:r>
      <w:r w:rsidRPr="00B50B83">
        <w:rPr>
          <w:rFonts w:cs="David" w:hint="cs"/>
          <w:b w:val="0"/>
          <w:bCs w:val="0"/>
          <w:color w:val="1909E7"/>
          <w:sz w:val="24"/>
          <w:szCs w:val="24"/>
          <w:u w:val="none"/>
          <w:rtl/>
          <w:lang w:eastAsia="en-US"/>
        </w:rPr>
        <w:t xml:space="preserve">, </w:t>
      </w:r>
      <w:r w:rsidRPr="00B50B83">
        <w:rPr>
          <w:rFonts w:cs="David"/>
          <w:b w:val="0"/>
          <w:bCs w:val="0"/>
          <w:color w:val="1909E7"/>
          <w:sz w:val="24"/>
          <w:szCs w:val="24"/>
          <w:u w:val="none"/>
          <w:rtl/>
          <w:lang w:eastAsia="en-US"/>
        </w:rPr>
        <w:t>המשטרה רשאית אך אינה חייבת,  לבטל את ההצעות לחלק מהאשכולות אותן הוא הציע, לפי שיקול דעתה המחלט, כך שהערבות שהוגשה בפועל תתאים לדרישות המכרז.</w:t>
      </w:r>
    </w:p>
    <w:p w:rsidR="00740C45" w:rsidRPr="00B50B83" w:rsidRDefault="00740C45" w:rsidP="00740C45">
      <w:pPr>
        <w:numPr>
          <w:ilvl w:val="2"/>
          <w:numId w:val="6"/>
        </w:numPr>
        <w:tabs>
          <w:tab w:val="clear" w:pos="1440"/>
          <w:tab w:val="num" w:pos="612"/>
        </w:tabs>
        <w:spacing w:line="360" w:lineRule="auto"/>
        <w:ind w:left="612" w:hanging="567"/>
        <w:jc w:val="both"/>
        <w:rPr>
          <w:rFonts w:cs="David" w:hint="cs"/>
          <w:b w:val="0"/>
          <w:bCs w:val="0"/>
          <w:color w:val="1909E7"/>
          <w:sz w:val="24"/>
          <w:szCs w:val="24"/>
          <w:u w:val="none"/>
          <w:lang w:eastAsia="en-US"/>
        </w:rPr>
      </w:pPr>
      <w:r w:rsidRPr="00B50B83">
        <w:rPr>
          <w:rFonts w:cs="David" w:hint="cs"/>
          <w:b w:val="0"/>
          <w:bCs w:val="0"/>
          <w:color w:val="1909E7"/>
          <w:sz w:val="24"/>
          <w:szCs w:val="24"/>
          <w:u w:val="none"/>
          <w:rtl/>
          <w:lang w:eastAsia="en-US"/>
        </w:rPr>
        <w:lastRenderedPageBreak/>
        <w:t>במקרה שגובה המחזור השנתי בהתאם לאישור רו"ח יפחת מסכום המחזור כספי הנדרש, תהא רשאית המשטרה להחליט, לפי שיקול דעתה הבלעדי, לאלו אשכולות מההצעה תתייחס ההצעה החלקית.</w:t>
      </w:r>
    </w:p>
    <w:p w:rsidR="00740C45" w:rsidRPr="00B50B83" w:rsidRDefault="00740C45" w:rsidP="00740C45">
      <w:pPr>
        <w:numPr>
          <w:ilvl w:val="2"/>
          <w:numId w:val="6"/>
        </w:numPr>
        <w:tabs>
          <w:tab w:val="clear" w:pos="1440"/>
          <w:tab w:val="num" w:pos="612"/>
        </w:tabs>
        <w:spacing w:line="360" w:lineRule="auto"/>
        <w:ind w:left="612" w:hanging="567"/>
        <w:jc w:val="both"/>
        <w:rPr>
          <w:rFonts w:cs="David" w:hint="cs"/>
          <w:b w:val="0"/>
          <w:bCs w:val="0"/>
          <w:color w:val="1909E7"/>
          <w:sz w:val="24"/>
          <w:szCs w:val="24"/>
          <w:u w:val="none"/>
          <w:lang w:eastAsia="en-US"/>
        </w:rPr>
      </w:pPr>
      <w:r w:rsidRPr="00B50B83">
        <w:rPr>
          <w:rFonts w:cs="David" w:hint="cs"/>
          <w:b w:val="0"/>
          <w:bCs w:val="0"/>
          <w:color w:val="1909E7"/>
          <w:sz w:val="24"/>
          <w:szCs w:val="24"/>
          <w:u w:val="none"/>
          <w:rtl/>
          <w:lang w:eastAsia="en-US"/>
        </w:rPr>
        <w:t>על המציע לצרף להצעתו אישור רו"ח המאשר את גובה המחזור הכספי של המציע בהתאם לנוסח המפורט בנספח ג' 1 . יש לצרף להצעה גם את הצהרת המציע עליה מתבסס האישור.</w:t>
      </w:r>
    </w:p>
    <w:p w:rsidR="001F101A" w:rsidRPr="00740C45" w:rsidRDefault="001F101A" w:rsidP="001F101A">
      <w:pPr>
        <w:tabs>
          <w:tab w:val="left" w:pos="754"/>
        </w:tabs>
        <w:ind w:left="754"/>
        <w:jc w:val="both"/>
        <w:rPr>
          <w:rFonts w:cs="David" w:hint="cs"/>
          <w:b w:val="0"/>
          <w:bCs w:val="0"/>
          <w:sz w:val="24"/>
          <w:szCs w:val="24"/>
          <w:u w:val="none"/>
          <w:rtl/>
          <w:lang w:eastAsia="en-US"/>
        </w:rPr>
      </w:pPr>
    </w:p>
    <w:p w:rsidR="001F101A" w:rsidRDefault="001F101A" w:rsidP="001F101A">
      <w:pPr>
        <w:tabs>
          <w:tab w:val="left" w:pos="754"/>
        </w:tabs>
        <w:ind w:left="754"/>
        <w:jc w:val="both"/>
        <w:rPr>
          <w:rFonts w:cs="David" w:hint="cs"/>
          <w:b w:val="0"/>
          <w:bCs w:val="0"/>
          <w:sz w:val="24"/>
          <w:szCs w:val="24"/>
          <w:u w:val="none"/>
          <w:lang w:eastAsia="en-US"/>
        </w:rPr>
      </w:pPr>
    </w:p>
    <w:p w:rsidR="001A149B" w:rsidRPr="005B6405" w:rsidRDefault="00CF358B" w:rsidP="007F4C58">
      <w:pPr>
        <w:pStyle w:val="ae"/>
        <w:numPr>
          <w:ilvl w:val="0"/>
          <w:numId w:val="6"/>
        </w:numPr>
        <w:spacing w:line="360" w:lineRule="auto"/>
        <w:rPr>
          <w:b/>
          <w:bCs/>
          <w:u w:val="single"/>
        </w:rPr>
      </w:pPr>
      <w:r w:rsidRPr="005B6405">
        <w:rPr>
          <w:b/>
          <w:bCs/>
          <w:u w:val="single"/>
          <w:rtl/>
        </w:rPr>
        <w:t>תקופת ההתקשרו</w:t>
      </w:r>
      <w:r w:rsidRPr="005B6405">
        <w:rPr>
          <w:rFonts w:hint="cs"/>
          <w:b/>
          <w:bCs/>
          <w:u w:val="single"/>
          <w:rtl/>
        </w:rPr>
        <w:t>ת</w:t>
      </w:r>
    </w:p>
    <w:p w:rsidR="001A149B" w:rsidRDefault="001A149B" w:rsidP="00AB422E">
      <w:pPr>
        <w:pStyle w:val="ae"/>
        <w:numPr>
          <w:ilvl w:val="1"/>
          <w:numId w:val="6"/>
        </w:numPr>
        <w:spacing w:line="360" w:lineRule="auto"/>
        <w:rPr>
          <w:rFonts w:hint="cs"/>
        </w:rPr>
      </w:pPr>
      <w:r w:rsidRPr="009F3E77">
        <w:rPr>
          <w:rtl/>
        </w:rPr>
        <w:t xml:space="preserve">תקופת ההתקשרות תהא למשך </w:t>
      </w:r>
      <w:r w:rsidR="00887021">
        <w:rPr>
          <w:rFonts w:hint="cs"/>
          <w:rtl/>
        </w:rPr>
        <w:t>24</w:t>
      </w:r>
      <w:r w:rsidRPr="009F3E77">
        <w:rPr>
          <w:rtl/>
        </w:rPr>
        <w:t xml:space="preserve"> חודשים החל מקביעת </w:t>
      </w:r>
      <w:r w:rsidR="00F25289">
        <w:rPr>
          <w:rFonts w:hint="cs"/>
          <w:rtl/>
        </w:rPr>
        <w:t>ה</w:t>
      </w:r>
      <w:r w:rsidRPr="009F3E77">
        <w:rPr>
          <w:rtl/>
        </w:rPr>
        <w:t xml:space="preserve">זוכה </w:t>
      </w:r>
      <w:r w:rsidR="00B83D34">
        <w:rPr>
          <w:rFonts w:hint="cs"/>
          <w:rtl/>
        </w:rPr>
        <w:t>ע</w:t>
      </w:r>
      <w:r w:rsidRPr="009F3E77">
        <w:rPr>
          <w:rtl/>
        </w:rPr>
        <w:t xml:space="preserve">ם אופציה של המשטרה להאריך את תקופת ההתקשרות בשנה נוספת או בחלקה ועד </w:t>
      </w:r>
      <w:r w:rsidR="00AB422E">
        <w:rPr>
          <w:rFonts w:hint="cs"/>
          <w:rtl/>
        </w:rPr>
        <w:t xml:space="preserve">לשנתיים </w:t>
      </w:r>
      <w:r w:rsidRPr="009F3E77">
        <w:rPr>
          <w:rtl/>
        </w:rPr>
        <w:t>נוספות. מימוש ההתקשרות לרבות בתקופת האופציה תעשה בכפוף לאישור ועדת המכרזים ולמסירת הזמנה החתומה מטעם מורש</w:t>
      </w:r>
      <w:r w:rsidR="00F92936">
        <w:rPr>
          <w:rFonts w:hint="cs"/>
          <w:rtl/>
        </w:rPr>
        <w:t>י</w:t>
      </w:r>
      <w:r w:rsidRPr="009F3E77">
        <w:rPr>
          <w:rtl/>
        </w:rPr>
        <w:t xml:space="preserve"> החתימה של המשטרה .</w:t>
      </w:r>
    </w:p>
    <w:p w:rsidR="001A149B" w:rsidRDefault="001A149B" w:rsidP="007F4C58">
      <w:pPr>
        <w:pStyle w:val="ae"/>
        <w:numPr>
          <w:ilvl w:val="1"/>
          <w:numId w:val="6"/>
        </w:numPr>
        <w:spacing w:line="360" w:lineRule="auto"/>
        <w:rPr>
          <w:rFonts w:hint="cs"/>
          <w:b/>
          <w:bCs/>
        </w:rPr>
      </w:pPr>
      <w:r w:rsidRPr="009F3E77">
        <w:rPr>
          <w:rtl/>
        </w:rPr>
        <w:t>ההתקשרות תהא כפופה לתקופת ניסיון במהלך 6 החודשים הראשונים של מתן הש</w:t>
      </w:r>
      <w:r w:rsidR="00E63CA0">
        <w:rPr>
          <w:rFonts w:hint="cs"/>
          <w:rtl/>
        </w:rPr>
        <w:t>י</w:t>
      </w:r>
      <w:r w:rsidRPr="009F3E77">
        <w:rPr>
          <w:rtl/>
        </w:rPr>
        <w:t>רות</w:t>
      </w:r>
      <w:r w:rsidR="00E63CA0">
        <w:rPr>
          <w:rFonts w:hint="cs"/>
          <w:rtl/>
        </w:rPr>
        <w:t>ים</w:t>
      </w:r>
      <w:r w:rsidRPr="009F3E77">
        <w:rPr>
          <w:rtl/>
        </w:rPr>
        <w:t xml:space="preserve"> ו</w:t>
      </w:r>
      <w:r>
        <w:rPr>
          <w:rtl/>
        </w:rPr>
        <w:t xml:space="preserve">/או </w:t>
      </w:r>
      <w:r w:rsidRPr="009F3E77">
        <w:rPr>
          <w:rtl/>
        </w:rPr>
        <w:t>אספקת המוצרים ("תקופת הניסיון"), בה ייבחנו המוצרים ו</w:t>
      </w:r>
      <w:r>
        <w:rPr>
          <w:rtl/>
        </w:rPr>
        <w:t xml:space="preserve">/או </w:t>
      </w:r>
      <w:r w:rsidRPr="009F3E77">
        <w:rPr>
          <w:rtl/>
        </w:rPr>
        <w:t>השירותים אותם יספק הזוכה ושאר מילוי התחייבויותיו. מילוי התחייבויות הספק באופן מלא מהווה תנאי מתלה למימוש סופי של ההתקשרות</w:t>
      </w:r>
      <w:r>
        <w:rPr>
          <w:rtl/>
        </w:rPr>
        <w:t>.</w:t>
      </w:r>
      <w:r w:rsidRPr="009F3E77">
        <w:rPr>
          <w:rtl/>
        </w:rPr>
        <w:t xml:space="preserve"> המשטרה שומרת לעצמה הזכות שלא לשכלל סופית את ההתקשרות עם הזוכה במהלך או בתום תקופת הניסיון ובמקרה זה תהא המשטרה זכאית להתקשר עם הזוכה הבא אחריו ("זוכה חליפי").</w:t>
      </w:r>
    </w:p>
    <w:p w:rsidR="005B6405" w:rsidRDefault="005B6405" w:rsidP="007F4C58">
      <w:pPr>
        <w:pStyle w:val="ae"/>
        <w:numPr>
          <w:ilvl w:val="1"/>
          <w:numId w:val="6"/>
        </w:numPr>
        <w:spacing w:line="360" w:lineRule="auto"/>
        <w:rPr>
          <w:rFonts w:hint="cs"/>
        </w:rPr>
      </w:pPr>
      <w:r w:rsidRPr="000D4387">
        <w:rPr>
          <w:rtl/>
        </w:rPr>
        <w:t>למשטרה שמורה הזכות בכל עת</w:t>
      </w:r>
      <w:r w:rsidR="00E63CA0" w:rsidRPr="000D4387">
        <w:rPr>
          <w:rFonts w:hint="cs"/>
          <w:rtl/>
        </w:rPr>
        <w:t>,</w:t>
      </w:r>
      <w:r w:rsidRPr="000D4387">
        <w:rPr>
          <w:rtl/>
        </w:rPr>
        <w:t xml:space="preserve"> בתוך תקופת האופציה</w:t>
      </w:r>
      <w:r w:rsidR="00E63CA0" w:rsidRPr="000D4387">
        <w:rPr>
          <w:rFonts w:hint="cs"/>
          <w:rtl/>
        </w:rPr>
        <w:t>,</w:t>
      </w:r>
      <w:r w:rsidRPr="000D4387">
        <w:rPr>
          <w:rtl/>
        </w:rPr>
        <w:t xml:space="preserve"> להביא את ההתקשרות לידי</w:t>
      </w:r>
      <w:r w:rsidRPr="00385EFE">
        <w:rPr>
          <w:rtl/>
        </w:rPr>
        <w:t xml:space="preserve"> סיום בהודעה מראש של לפחות 60 יום, מכל סיבה שהיא, וללא מתן פיצוי כלשהו בגין כך.</w:t>
      </w:r>
    </w:p>
    <w:p w:rsidR="00BD7476" w:rsidRPr="00B50B83" w:rsidRDefault="00BD7476" w:rsidP="00BD7476">
      <w:pPr>
        <w:pStyle w:val="ae"/>
        <w:numPr>
          <w:ilvl w:val="1"/>
          <w:numId w:val="6"/>
        </w:numPr>
        <w:spacing w:line="360" w:lineRule="auto"/>
        <w:rPr>
          <w:color w:val="1909E7"/>
        </w:rPr>
      </w:pPr>
      <w:r w:rsidRPr="00B50B83">
        <w:rPr>
          <w:rFonts w:hint="cs"/>
          <w:color w:val="1909E7"/>
          <w:rtl/>
        </w:rPr>
        <w:t xml:space="preserve">למרות האמור בסעיף 5.1 למכרז, בתום 18 חודשי ההתקשרות הראשונים ובכל 12 חודשים נוספים,  במשך 30 ימים ממועדים אלה, הספק הזוכה יהא רשאי להודיע למשטרה בכתב על סיום ההתקשרות בתוך 6 חודשים מיום הודעתו. </w:t>
      </w:r>
    </w:p>
    <w:p w:rsidR="00BD7476" w:rsidRPr="00BD7476" w:rsidRDefault="00BD7476" w:rsidP="00BD7476">
      <w:pPr>
        <w:pStyle w:val="ae"/>
        <w:spacing w:line="360" w:lineRule="auto"/>
        <w:ind w:left="792" w:firstLine="0"/>
        <w:rPr>
          <w:rFonts w:hint="cs"/>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tl/>
        </w:rPr>
      </w:pPr>
    </w:p>
    <w:p w:rsidR="00E92CDD" w:rsidRDefault="00E92CDD" w:rsidP="00E92CDD">
      <w:pPr>
        <w:pStyle w:val="ae"/>
        <w:spacing w:line="360" w:lineRule="auto"/>
        <w:ind w:left="792" w:firstLine="0"/>
        <w:rPr>
          <w:rFonts w:hint="cs"/>
        </w:rPr>
      </w:pPr>
    </w:p>
    <w:p w:rsidR="008D398B" w:rsidRDefault="008D398B" w:rsidP="008D398B">
      <w:pPr>
        <w:pStyle w:val="ae"/>
        <w:spacing w:line="360" w:lineRule="auto"/>
        <w:ind w:left="792" w:firstLine="0"/>
        <w:rPr>
          <w:rFonts w:hint="cs"/>
          <w:rtl/>
        </w:rPr>
      </w:pPr>
    </w:p>
    <w:p w:rsidR="001A149B" w:rsidRPr="005B6405" w:rsidRDefault="001A149B" w:rsidP="007F4C58">
      <w:pPr>
        <w:pStyle w:val="ae"/>
        <w:numPr>
          <w:ilvl w:val="0"/>
          <w:numId w:val="6"/>
        </w:numPr>
        <w:spacing w:line="360" w:lineRule="auto"/>
        <w:rPr>
          <w:b/>
          <w:bCs/>
          <w:u w:val="single"/>
        </w:rPr>
      </w:pPr>
      <w:r w:rsidRPr="005B6405">
        <w:rPr>
          <w:b/>
          <w:bCs/>
          <w:u w:val="single"/>
          <w:rtl/>
        </w:rPr>
        <w:t>היקף ההתקשרות</w:t>
      </w:r>
    </w:p>
    <w:p w:rsidR="001A149B" w:rsidRPr="009F3E77" w:rsidRDefault="00B83D34" w:rsidP="008C13FD">
      <w:pPr>
        <w:pStyle w:val="ae"/>
        <w:numPr>
          <w:ilvl w:val="1"/>
          <w:numId w:val="6"/>
        </w:numPr>
        <w:spacing w:line="360" w:lineRule="auto"/>
      </w:pPr>
      <w:r>
        <w:rPr>
          <w:rtl/>
        </w:rPr>
        <w:t xml:space="preserve">כמות </w:t>
      </w:r>
      <w:r w:rsidR="000E70CF">
        <w:rPr>
          <w:rFonts w:hint="cs"/>
          <w:rtl/>
        </w:rPr>
        <w:t xml:space="preserve">המנות </w:t>
      </w:r>
      <w:r>
        <w:rPr>
          <w:rtl/>
        </w:rPr>
        <w:t>המפורט</w:t>
      </w:r>
      <w:r>
        <w:rPr>
          <w:rFonts w:hint="cs"/>
          <w:rtl/>
        </w:rPr>
        <w:t>ות</w:t>
      </w:r>
      <w:r w:rsidR="001A149B" w:rsidRPr="009F3E77">
        <w:rPr>
          <w:rtl/>
        </w:rPr>
        <w:t xml:space="preserve"> </w:t>
      </w:r>
      <w:r>
        <w:rPr>
          <w:rFonts w:hint="cs"/>
          <w:rtl/>
        </w:rPr>
        <w:t>במסמכי המכרז והמפרט</w:t>
      </w:r>
      <w:r w:rsidR="001A149B" w:rsidRPr="009F3E77">
        <w:rPr>
          <w:rtl/>
        </w:rPr>
        <w:t xml:space="preserve"> </w:t>
      </w:r>
      <w:r w:rsidR="00E63CA0">
        <w:rPr>
          <w:rtl/>
        </w:rPr>
        <w:t>נמסר</w:t>
      </w:r>
      <w:r w:rsidR="00E63CA0">
        <w:rPr>
          <w:rFonts w:hint="cs"/>
          <w:rtl/>
        </w:rPr>
        <w:t>ות</w:t>
      </w:r>
      <w:r w:rsidR="001A149B" w:rsidRPr="009F3E77">
        <w:rPr>
          <w:rtl/>
        </w:rPr>
        <w:t xml:space="preserve"> ל</w:t>
      </w:r>
      <w:r w:rsidR="001A149B">
        <w:rPr>
          <w:rtl/>
        </w:rPr>
        <w:t xml:space="preserve">צורך </w:t>
      </w:r>
      <w:r w:rsidR="001A149B" w:rsidRPr="009F3E77">
        <w:rPr>
          <w:rtl/>
        </w:rPr>
        <w:t>מתן אינדיקציה בלבד ונועדו להקטנת חוסר הודאות של הספקים</w:t>
      </w:r>
      <w:r w:rsidR="001A149B">
        <w:rPr>
          <w:rtl/>
        </w:rPr>
        <w:t>.</w:t>
      </w:r>
      <w:r w:rsidR="001A149B" w:rsidRPr="009F3E77">
        <w:rPr>
          <w:rtl/>
        </w:rPr>
        <w:t xml:space="preserve"> </w:t>
      </w:r>
      <w:r w:rsidR="001A149B" w:rsidRPr="009742DE">
        <w:rPr>
          <w:b/>
          <w:bCs/>
          <w:rtl/>
        </w:rPr>
        <w:t xml:space="preserve">מובהר כי כמות </w:t>
      </w:r>
      <w:r w:rsidR="00917544">
        <w:rPr>
          <w:rFonts w:hint="cs"/>
          <w:b/>
          <w:bCs/>
          <w:rtl/>
        </w:rPr>
        <w:t>המנות</w:t>
      </w:r>
      <w:r w:rsidR="001A149B" w:rsidRPr="009742DE">
        <w:rPr>
          <w:b/>
          <w:bCs/>
          <w:rtl/>
        </w:rPr>
        <w:t xml:space="preserve"> בפועל יהיו בהתאם לצורכי המשטרה כפי שישתנו מעת לעת</w:t>
      </w:r>
      <w:r w:rsidR="00917544">
        <w:rPr>
          <w:rFonts w:hint="cs"/>
          <w:b/>
          <w:bCs/>
          <w:rtl/>
        </w:rPr>
        <w:t xml:space="preserve">, </w:t>
      </w:r>
      <w:r w:rsidR="000E70CF">
        <w:rPr>
          <w:rFonts w:hint="cs"/>
          <w:b/>
          <w:bCs/>
          <w:rtl/>
        </w:rPr>
        <w:t xml:space="preserve">ובכפוף </w:t>
      </w:r>
      <w:r w:rsidR="00917544">
        <w:rPr>
          <w:rFonts w:hint="cs"/>
          <w:b/>
          <w:bCs/>
          <w:rtl/>
        </w:rPr>
        <w:t xml:space="preserve">לצרכים המבצעיים של המשטרה ולמצבת כח האדם בכל מתקן. כמות המנות שיוזמנו </w:t>
      </w:r>
      <w:r w:rsidR="001A149B" w:rsidRPr="009742DE">
        <w:rPr>
          <w:b/>
          <w:bCs/>
          <w:rtl/>
        </w:rPr>
        <w:t>יהיו בהתאם להזמנות רכש שיאושרו ע"י מורשי החתימה של המשטרה</w:t>
      </w:r>
      <w:r w:rsidR="001A149B" w:rsidRPr="009F3E77">
        <w:rPr>
          <w:rtl/>
        </w:rPr>
        <w:t xml:space="preserve"> .</w:t>
      </w:r>
      <w:r w:rsidR="00E55F79">
        <w:rPr>
          <w:rFonts w:hint="cs"/>
          <w:rtl/>
        </w:rPr>
        <w:t xml:space="preserve"> </w:t>
      </w:r>
    </w:p>
    <w:p w:rsidR="001A149B" w:rsidRPr="009F3E77" w:rsidRDefault="001A149B" w:rsidP="007F4C58">
      <w:pPr>
        <w:pStyle w:val="ae"/>
        <w:numPr>
          <w:ilvl w:val="1"/>
          <w:numId w:val="6"/>
        </w:numPr>
        <w:spacing w:line="360" w:lineRule="auto"/>
        <w:rPr>
          <w:rtl/>
        </w:rPr>
      </w:pPr>
      <w:r w:rsidRPr="009F3E77">
        <w:rPr>
          <w:rtl/>
        </w:rPr>
        <w:t>המשרד לבט"פ</w:t>
      </w:r>
      <w:r w:rsidR="00B83D34">
        <w:rPr>
          <w:rFonts w:hint="cs"/>
          <w:rtl/>
        </w:rPr>
        <w:t>, כב"א</w:t>
      </w:r>
      <w:r w:rsidRPr="009F3E77">
        <w:rPr>
          <w:rtl/>
        </w:rPr>
        <w:t xml:space="preserve"> ושרות בתי הסוהר רשאים להתקשר ע"פ תוצאות מכרז זה וכל ותנאיו.</w:t>
      </w:r>
    </w:p>
    <w:p w:rsidR="001A149B" w:rsidRPr="009F3E77" w:rsidRDefault="001A149B" w:rsidP="007F4C58">
      <w:pPr>
        <w:pStyle w:val="ae"/>
        <w:numPr>
          <w:ilvl w:val="1"/>
          <w:numId w:val="6"/>
        </w:numPr>
        <w:spacing w:line="360" w:lineRule="auto"/>
        <w:rPr>
          <w:rtl/>
        </w:rPr>
      </w:pPr>
      <w:r w:rsidRPr="009F3E77">
        <w:rPr>
          <w:rtl/>
        </w:rPr>
        <w:t xml:space="preserve">המשטרה, </w:t>
      </w:r>
      <w:r w:rsidR="00B83D34">
        <w:rPr>
          <w:rFonts w:hint="cs"/>
          <w:rtl/>
        </w:rPr>
        <w:t>שב"ס, כב"א</w:t>
      </w:r>
      <w:r w:rsidRPr="009F3E77">
        <w:rPr>
          <w:rtl/>
        </w:rPr>
        <w:t xml:space="preserve"> והמשרד לבט"פ יהיו רשאים להרחיב אספקת השירותים/טובין נשוא מכרז זה, הקשורים באופן ישיר ומשלימים את המכרז. המחיר עבור השירותים/טובין הנוספים יקבע עפ"י תנאי המכרז ו/או במו"מ בין הצדדים ובלבד שסה"כ התמורה הנוספת לא תעלה על 20% מערך ההתקשרות השנתית. </w:t>
      </w:r>
    </w:p>
    <w:p w:rsidR="001A149B" w:rsidRDefault="001A149B" w:rsidP="007F4C58">
      <w:pPr>
        <w:pStyle w:val="ae"/>
        <w:numPr>
          <w:ilvl w:val="1"/>
          <w:numId w:val="6"/>
        </w:numPr>
        <w:spacing w:line="360" w:lineRule="auto"/>
        <w:rPr>
          <w:rFonts w:hint="cs"/>
        </w:rPr>
      </w:pPr>
      <w:r w:rsidRPr="009F3E77">
        <w:rPr>
          <w:rtl/>
        </w:rPr>
        <w:t>ההתקשרות ע"פ מכרז זה תעשה בכפוף לאפשר</w:t>
      </w:r>
      <w:r w:rsidR="00E63CA0">
        <w:rPr>
          <w:rFonts w:hint="cs"/>
          <w:rtl/>
        </w:rPr>
        <w:t>ו</w:t>
      </w:r>
      <w:r w:rsidRPr="009F3E77">
        <w:rPr>
          <w:rtl/>
        </w:rPr>
        <w:t>יות המימון של משטרת ישראל ו/או אפשרויותיה התקציביות</w:t>
      </w:r>
      <w:r>
        <w:rPr>
          <w:rtl/>
        </w:rPr>
        <w:t>.</w:t>
      </w:r>
      <w:r w:rsidRPr="009F3E77">
        <w:rPr>
          <w:rtl/>
        </w:rPr>
        <w:t xml:space="preserve"> מוסכם כי לזוכה לא תהא כל טענה בגין אי מימוש ההתקשרות כולה או חל</w:t>
      </w:r>
      <w:r w:rsidR="002506FA">
        <w:rPr>
          <w:rtl/>
        </w:rPr>
        <w:t>קה מחמת מגבלות מימון ו/או תקציב</w:t>
      </w:r>
      <w:r w:rsidRPr="009F3E77">
        <w:rPr>
          <w:rtl/>
        </w:rPr>
        <w:t>.</w:t>
      </w:r>
    </w:p>
    <w:p w:rsidR="00034F55" w:rsidRPr="00034F55" w:rsidRDefault="0079725D" w:rsidP="00034F55">
      <w:pPr>
        <w:pStyle w:val="ae"/>
        <w:numPr>
          <w:ilvl w:val="1"/>
          <w:numId w:val="6"/>
        </w:numPr>
        <w:spacing w:line="360" w:lineRule="auto"/>
      </w:pPr>
      <w:r w:rsidRPr="00034F55">
        <w:rPr>
          <w:rFonts w:hint="cs"/>
          <w:b/>
          <w:bCs/>
          <w:rtl/>
        </w:rPr>
        <w:t>צמצום היקף ההסעדה</w:t>
      </w:r>
      <w:r>
        <w:rPr>
          <w:rFonts w:hint="cs"/>
          <w:rtl/>
        </w:rPr>
        <w:t xml:space="preserve"> : מספר העובדים יחידות המשטרה משתנה באופן תדיר, לפיכך למ"י שמורה הזכות לה</w:t>
      </w:r>
      <w:r w:rsidR="00947C56">
        <w:rPr>
          <w:rFonts w:hint="cs"/>
          <w:rtl/>
        </w:rPr>
        <w:t>רחיב ו/או לצמצם את היקף ההסעדה</w:t>
      </w:r>
      <w:r>
        <w:rPr>
          <w:rFonts w:hint="cs"/>
          <w:rtl/>
        </w:rPr>
        <w:t xml:space="preserve"> בהתאם לכמות העובדים </w:t>
      </w:r>
      <w:r w:rsidR="00947C56">
        <w:rPr>
          <w:rFonts w:hint="cs"/>
          <w:rtl/>
        </w:rPr>
        <w:t>.</w:t>
      </w:r>
      <w:r w:rsidR="00034F55">
        <w:rPr>
          <w:rFonts w:hint="cs"/>
          <w:rtl/>
        </w:rPr>
        <w:t xml:space="preserve"> </w:t>
      </w:r>
      <w:r w:rsidR="00034F55" w:rsidRPr="00034F55">
        <w:rPr>
          <w:rFonts w:hint="cs"/>
          <w:rtl/>
        </w:rPr>
        <w:t>למרות האמור, במידה שהיקף הסועדים במתקן יפחת בלמעלה מ- 20% מהכמות המפורטת בנספח א' למפרט, תהא לזוכה באשכולות ב', ג' ו- ד' הזכות להודיע על הפסקת ההתקשרות בתוך 6 חודשים. לשם כך תילקח בחשבון כמות מנות צהריים בממוצע לחודש במשך שלושה חודשים רצופים, לא כולל חודשים יולי-אוקטובר.</w:t>
      </w:r>
    </w:p>
    <w:p w:rsidR="00A51C24" w:rsidRPr="00187EFA" w:rsidRDefault="00A51C24" w:rsidP="00A036AE">
      <w:pPr>
        <w:pStyle w:val="ae"/>
        <w:numPr>
          <w:ilvl w:val="1"/>
          <w:numId w:val="6"/>
        </w:numPr>
        <w:spacing w:line="360" w:lineRule="auto"/>
        <w:rPr>
          <w:rFonts w:hint="cs"/>
        </w:rPr>
      </w:pPr>
      <w:r w:rsidRPr="00187EFA">
        <w:rPr>
          <w:rFonts w:hint="cs"/>
          <w:rtl/>
        </w:rPr>
        <w:t>פריסת המטבחים וכ</w:t>
      </w:r>
      <w:r w:rsidR="00150608" w:rsidRPr="00187EFA">
        <w:rPr>
          <w:rFonts w:hint="cs"/>
          <w:rtl/>
        </w:rPr>
        <w:t xml:space="preserve">מות המנות בכל מטבח מפורטת בנספח </w:t>
      </w:r>
      <w:r w:rsidR="00A036AE">
        <w:rPr>
          <w:rFonts w:hint="cs"/>
          <w:rtl/>
        </w:rPr>
        <w:t>א' למפרט</w:t>
      </w:r>
      <w:r w:rsidRPr="00187EFA">
        <w:rPr>
          <w:rFonts w:hint="cs"/>
          <w:rtl/>
        </w:rPr>
        <w:t xml:space="preserve">. </w:t>
      </w:r>
    </w:p>
    <w:p w:rsidR="00A51C24" w:rsidRDefault="00A51C24" w:rsidP="00887021">
      <w:pPr>
        <w:numPr>
          <w:ilvl w:val="1"/>
          <w:numId w:val="6"/>
        </w:numPr>
        <w:spacing w:line="360" w:lineRule="auto"/>
        <w:jc w:val="both"/>
        <w:rPr>
          <w:rFonts w:ascii="Tahoma" w:hAnsi="Tahoma" w:cs="David" w:hint="cs"/>
          <w:b w:val="0"/>
          <w:bCs w:val="0"/>
          <w:sz w:val="24"/>
          <w:szCs w:val="24"/>
          <w:u w:val="none"/>
          <w:lang w:eastAsia="en-US"/>
        </w:rPr>
      </w:pPr>
      <w:r>
        <w:rPr>
          <w:rFonts w:ascii="Tahoma" w:hAnsi="Tahoma" w:cs="David" w:hint="cs"/>
          <w:b w:val="0"/>
          <w:bCs w:val="0"/>
          <w:sz w:val="24"/>
          <w:szCs w:val="24"/>
          <w:u w:val="none"/>
          <w:rtl/>
          <w:lang w:eastAsia="en-US"/>
        </w:rPr>
        <w:t xml:space="preserve">מצ"ב </w:t>
      </w:r>
      <w:r w:rsidR="0092246A">
        <w:rPr>
          <w:rFonts w:ascii="Tahoma" w:hAnsi="Tahoma" w:cs="David" w:hint="cs"/>
          <w:b w:val="0"/>
          <w:bCs w:val="0"/>
          <w:sz w:val="24"/>
          <w:szCs w:val="24"/>
          <w:u w:val="none"/>
          <w:rtl/>
          <w:lang w:eastAsia="en-US"/>
        </w:rPr>
        <w:t xml:space="preserve">כנספח יג' </w:t>
      </w:r>
      <w:r>
        <w:rPr>
          <w:rFonts w:ascii="Tahoma" w:hAnsi="Tahoma" w:cs="David" w:hint="cs"/>
          <w:b w:val="0"/>
          <w:bCs w:val="0"/>
          <w:sz w:val="24"/>
          <w:szCs w:val="24"/>
          <w:u w:val="none"/>
          <w:rtl/>
          <w:lang w:eastAsia="en-US"/>
        </w:rPr>
        <w:t xml:space="preserve">מפה של אזור ירושלים עליה מצוינים המטבחים הנכללים באזור. </w:t>
      </w:r>
    </w:p>
    <w:p w:rsidR="00862BB9" w:rsidRDefault="00862BB9" w:rsidP="00862BB9">
      <w:pPr>
        <w:spacing w:line="360" w:lineRule="auto"/>
        <w:ind w:left="792"/>
        <w:jc w:val="both"/>
        <w:rPr>
          <w:rFonts w:ascii="Tahoma" w:hAnsi="Tahoma" w:cs="David" w:hint="cs"/>
          <w:b w:val="0"/>
          <w:bCs w:val="0"/>
          <w:sz w:val="24"/>
          <w:szCs w:val="24"/>
          <w:u w:val="none"/>
          <w:lang w:eastAsia="en-US"/>
        </w:rPr>
      </w:pPr>
    </w:p>
    <w:p w:rsidR="001A149B" w:rsidRPr="00240A70" w:rsidRDefault="0049371D" w:rsidP="006E3AAC">
      <w:pPr>
        <w:pStyle w:val="ae"/>
        <w:numPr>
          <w:ilvl w:val="0"/>
          <w:numId w:val="6"/>
        </w:numPr>
        <w:spacing w:line="360" w:lineRule="auto"/>
        <w:rPr>
          <w:rFonts w:hint="cs"/>
          <w:b/>
          <w:bCs/>
          <w:u w:val="single"/>
          <w:rtl/>
        </w:rPr>
      </w:pPr>
      <w:r>
        <w:rPr>
          <w:rFonts w:hint="cs"/>
          <w:b/>
          <w:bCs/>
          <w:u w:val="single"/>
          <w:rtl/>
        </w:rPr>
        <w:t>מבנה המכרז</w:t>
      </w:r>
    </w:p>
    <w:p w:rsidR="0049371D" w:rsidRDefault="0049371D" w:rsidP="00887021">
      <w:pPr>
        <w:pStyle w:val="ae"/>
        <w:numPr>
          <w:ilvl w:val="1"/>
          <w:numId w:val="6"/>
        </w:numPr>
        <w:tabs>
          <w:tab w:val="left" w:pos="942"/>
        </w:tabs>
        <w:spacing w:line="360" w:lineRule="auto"/>
        <w:rPr>
          <w:rFonts w:hint="cs"/>
        </w:rPr>
      </w:pPr>
      <w:r>
        <w:rPr>
          <w:rFonts w:hint="cs"/>
          <w:rtl/>
        </w:rPr>
        <w:t xml:space="preserve">כאמור, המכרז מחולק </w:t>
      </w:r>
      <w:r w:rsidR="00887021">
        <w:rPr>
          <w:rFonts w:hint="cs"/>
          <w:rtl/>
        </w:rPr>
        <w:t>ל- 6</w:t>
      </w:r>
      <w:r>
        <w:rPr>
          <w:rFonts w:hint="cs"/>
          <w:rtl/>
        </w:rPr>
        <w:t xml:space="preserve"> אשכולות, כל אשכול מורכב ממספר מטבחים סמוכים בהם שיטת ההסעדה זהה : </w:t>
      </w:r>
    </w:p>
    <w:p w:rsidR="0049371D" w:rsidRDefault="0049371D" w:rsidP="00291164">
      <w:pPr>
        <w:pStyle w:val="ae"/>
        <w:numPr>
          <w:ilvl w:val="2"/>
          <w:numId w:val="6"/>
        </w:numPr>
        <w:tabs>
          <w:tab w:val="clear" w:pos="1440"/>
          <w:tab w:val="left" w:pos="942"/>
          <w:tab w:val="num" w:pos="1463"/>
        </w:tabs>
        <w:spacing w:line="360" w:lineRule="auto"/>
        <w:ind w:left="1463" w:hanging="709"/>
        <w:rPr>
          <w:rFonts w:hint="cs"/>
        </w:rPr>
      </w:pPr>
      <w:r w:rsidRPr="00E339D4">
        <w:rPr>
          <w:rFonts w:hint="cs"/>
          <w:b/>
          <w:bCs/>
          <w:rtl/>
        </w:rPr>
        <w:t>אשכול א'</w:t>
      </w:r>
      <w:r w:rsidR="00E339D4" w:rsidRPr="00E339D4">
        <w:rPr>
          <w:rFonts w:hint="cs"/>
          <w:b/>
          <w:bCs/>
          <w:rtl/>
        </w:rPr>
        <w:t xml:space="preserve"> -</w:t>
      </w:r>
      <w:r w:rsidRPr="00E339D4">
        <w:rPr>
          <w:rFonts w:hint="cs"/>
          <w:b/>
          <w:bCs/>
          <w:rtl/>
        </w:rPr>
        <w:t xml:space="preserve"> </w:t>
      </w:r>
      <w:r w:rsidR="00E339D4" w:rsidRPr="00E339D4">
        <w:rPr>
          <w:rFonts w:hint="cs"/>
          <w:b/>
          <w:bCs/>
          <w:rtl/>
        </w:rPr>
        <w:t>מנה תפעולית</w:t>
      </w:r>
      <w:r w:rsidR="00E339D4">
        <w:rPr>
          <w:rFonts w:hint="cs"/>
          <w:rtl/>
        </w:rPr>
        <w:t xml:space="preserve"> </w:t>
      </w:r>
      <w:r>
        <w:rPr>
          <w:rFonts w:hint="cs"/>
          <w:rtl/>
        </w:rPr>
        <w:t xml:space="preserve">: </w:t>
      </w:r>
      <w:r w:rsidR="00E339D4">
        <w:rPr>
          <w:rFonts w:hint="cs"/>
          <w:rtl/>
        </w:rPr>
        <w:t xml:space="preserve">האשכול </w:t>
      </w:r>
      <w:r>
        <w:rPr>
          <w:rFonts w:hint="cs"/>
          <w:rtl/>
        </w:rPr>
        <w:t xml:space="preserve">כולל </w:t>
      </w:r>
      <w:r w:rsidR="00187EFA">
        <w:rPr>
          <w:rFonts w:hint="cs"/>
          <w:rtl/>
        </w:rPr>
        <w:t>5</w:t>
      </w:r>
      <w:r w:rsidR="00291164">
        <w:rPr>
          <w:rFonts w:hint="cs"/>
          <w:rtl/>
        </w:rPr>
        <w:t xml:space="preserve"> מטבחים המפורטים בנספח יא'.</w:t>
      </w:r>
    </w:p>
    <w:p w:rsidR="00291164" w:rsidRPr="00291164" w:rsidRDefault="00887021" w:rsidP="00A53FA9">
      <w:pPr>
        <w:pStyle w:val="ae"/>
        <w:numPr>
          <w:ilvl w:val="2"/>
          <w:numId w:val="6"/>
        </w:numPr>
        <w:tabs>
          <w:tab w:val="left" w:pos="942"/>
        </w:tabs>
        <w:spacing w:line="360" w:lineRule="auto"/>
        <w:ind w:left="1463" w:hanging="709"/>
        <w:rPr>
          <w:rFonts w:hint="cs"/>
        </w:rPr>
      </w:pPr>
      <w:r w:rsidRPr="00291164">
        <w:rPr>
          <w:rFonts w:hint="cs"/>
          <w:b/>
          <w:bCs/>
          <w:rtl/>
        </w:rPr>
        <w:t xml:space="preserve">אשכול ב' - בשל צנן : </w:t>
      </w:r>
      <w:r w:rsidRPr="00A53FA9">
        <w:rPr>
          <w:rFonts w:hint="cs"/>
          <w:rtl/>
        </w:rPr>
        <w:t xml:space="preserve">האשכול כולל 6 מטבחים </w:t>
      </w:r>
      <w:r w:rsidR="00291164">
        <w:rPr>
          <w:rFonts w:hint="cs"/>
          <w:rtl/>
        </w:rPr>
        <w:t>המפורטים בנספח יא'</w:t>
      </w:r>
    </w:p>
    <w:p w:rsidR="0049371D" w:rsidRPr="00A53FA9" w:rsidRDefault="0049371D" w:rsidP="00291164">
      <w:pPr>
        <w:pStyle w:val="ae"/>
        <w:numPr>
          <w:ilvl w:val="2"/>
          <w:numId w:val="6"/>
        </w:numPr>
        <w:tabs>
          <w:tab w:val="left" w:pos="942"/>
        </w:tabs>
        <w:spacing w:line="360" w:lineRule="auto"/>
        <w:ind w:left="1463" w:hanging="709"/>
        <w:rPr>
          <w:rFonts w:hint="cs"/>
        </w:rPr>
      </w:pPr>
      <w:r w:rsidRPr="00291164">
        <w:rPr>
          <w:rFonts w:hint="cs"/>
          <w:b/>
          <w:bCs/>
          <w:rtl/>
        </w:rPr>
        <w:t xml:space="preserve">אשכול </w:t>
      </w:r>
      <w:r w:rsidR="00887021" w:rsidRPr="00291164">
        <w:rPr>
          <w:rFonts w:hint="cs"/>
          <w:b/>
          <w:bCs/>
          <w:rtl/>
        </w:rPr>
        <w:t>ג</w:t>
      </w:r>
      <w:r w:rsidRPr="00291164">
        <w:rPr>
          <w:rFonts w:hint="cs"/>
          <w:b/>
          <w:bCs/>
          <w:rtl/>
        </w:rPr>
        <w:t>'</w:t>
      </w:r>
      <w:r w:rsidR="00887021" w:rsidRPr="00291164">
        <w:rPr>
          <w:rFonts w:hint="cs"/>
          <w:b/>
          <w:bCs/>
          <w:rtl/>
        </w:rPr>
        <w:t xml:space="preserve"> </w:t>
      </w:r>
      <w:r w:rsidR="00887021" w:rsidRPr="00291164">
        <w:rPr>
          <w:b/>
          <w:bCs/>
          <w:rtl/>
        </w:rPr>
        <w:t>–</w:t>
      </w:r>
      <w:r w:rsidRPr="00291164">
        <w:rPr>
          <w:rFonts w:hint="cs"/>
          <w:b/>
          <w:bCs/>
          <w:rtl/>
        </w:rPr>
        <w:t xml:space="preserve"> </w:t>
      </w:r>
      <w:r w:rsidR="00887021" w:rsidRPr="00291164">
        <w:rPr>
          <w:rFonts w:hint="cs"/>
          <w:b/>
          <w:bCs/>
          <w:rtl/>
        </w:rPr>
        <w:t xml:space="preserve">מנה מוכנה </w:t>
      </w:r>
      <w:r w:rsidRPr="00291164">
        <w:rPr>
          <w:rFonts w:hint="cs"/>
          <w:b/>
          <w:bCs/>
          <w:rtl/>
        </w:rPr>
        <w:t xml:space="preserve">: </w:t>
      </w:r>
      <w:r w:rsidR="00E339D4" w:rsidRPr="00A53FA9">
        <w:rPr>
          <w:rFonts w:hint="cs"/>
          <w:rtl/>
        </w:rPr>
        <w:t xml:space="preserve">האשכול </w:t>
      </w:r>
      <w:r w:rsidRPr="00A53FA9">
        <w:rPr>
          <w:rFonts w:hint="cs"/>
          <w:rtl/>
        </w:rPr>
        <w:t xml:space="preserve">כולל </w:t>
      </w:r>
      <w:r w:rsidR="00187EFA" w:rsidRPr="00A53FA9">
        <w:rPr>
          <w:rFonts w:hint="cs"/>
          <w:rtl/>
        </w:rPr>
        <w:t>12</w:t>
      </w:r>
      <w:r w:rsidR="00C345AF" w:rsidRPr="00A53FA9">
        <w:rPr>
          <w:rFonts w:hint="cs"/>
          <w:rtl/>
        </w:rPr>
        <w:t xml:space="preserve"> מטבחים </w:t>
      </w:r>
      <w:r w:rsidR="00291164">
        <w:rPr>
          <w:rFonts w:hint="cs"/>
          <w:rtl/>
        </w:rPr>
        <w:t>המפורטים בנספח יא'</w:t>
      </w:r>
      <w:r w:rsidR="00C345AF" w:rsidRPr="00A53FA9">
        <w:rPr>
          <w:rFonts w:hint="cs"/>
          <w:rtl/>
        </w:rPr>
        <w:t>.</w:t>
      </w:r>
      <w:r w:rsidR="00570741" w:rsidRPr="00A53FA9">
        <w:rPr>
          <w:rFonts w:hint="cs"/>
          <w:rtl/>
        </w:rPr>
        <w:t xml:space="preserve"> </w:t>
      </w:r>
      <w:r w:rsidR="00D51990" w:rsidRPr="00A53FA9">
        <w:rPr>
          <w:rFonts w:hint="cs"/>
          <w:rtl/>
        </w:rPr>
        <w:t>ה</w:t>
      </w:r>
      <w:r w:rsidR="00570741" w:rsidRPr="00A53FA9">
        <w:rPr>
          <w:rFonts w:hint="cs"/>
          <w:rtl/>
        </w:rPr>
        <w:t xml:space="preserve">זוכה </w:t>
      </w:r>
      <w:r w:rsidR="00D51990" w:rsidRPr="00A53FA9">
        <w:rPr>
          <w:rFonts w:hint="cs"/>
          <w:rtl/>
        </w:rPr>
        <w:t xml:space="preserve">באשכול זה </w:t>
      </w:r>
      <w:r w:rsidR="00887021" w:rsidRPr="00A53FA9">
        <w:rPr>
          <w:rFonts w:hint="cs"/>
          <w:rtl/>
        </w:rPr>
        <w:t>רשאי, בכפוף לאישור מדור מזון, להכניס למטבחים ציוד מתאים ו</w:t>
      </w:r>
      <w:r w:rsidR="00570741" w:rsidRPr="00A53FA9">
        <w:rPr>
          <w:rFonts w:hint="cs"/>
          <w:rtl/>
        </w:rPr>
        <w:t>לשנות את שיטת ההסעדה בחלק מתחנות אלה לשיטת בשל צנן</w:t>
      </w:r>
      <w:r w:rsidR="00887021" w:rsidRPr="00A53FA9">
        <w:rPr>
          <w:rFonts w:hint="cs"/>
          <w:rtl/>
        </w:rPr>
        <w:t>. הציוד שיוכנס יהא</w:t>
      </w:r>
      <w:r w:rsidR="00570741" w:rsidRPr="00A53FA9">
        <w:rPr>
          <w:rFonts w:hint="cs"/>
          <w:rtl/>
        </w:rPr>
        <w:t xml:space="preserve"> על חשבונו ואחריותו</w:t>
      </w:r>
      <w:r w:rsidR="00887021" w:rsidRPr="00A53FA9">
        <w:rPr>
          <w:rFonts w:hint="cs"/>
          <w:rtl/>
        </w:rPr>
        <w:t xml:space="preserve"> של הזוכה</w:t>
      </w:r>
      <w:r w:rsidR="00570741" w:rsidRPr="00A53FA9">
        <w:rPr>
          <w:rFonts w:hint="cs"/>
          <w:rtl/>
        </w:rPr>
        <w:t>.</w:t>
      </w:r>
      <w:r w:rsidR="006C072A">
        <w:rPr>
          <w:rFonts w:hint="cs"/>
          <w:rtl/>
        </w:rPr>
        <w:t xml:space="preserve"> </w:t>
      </w:r>
    </w:p>
    <w:p w:rsidR="00887021" w:rsidRDefault="00887021" w:rsidP="00291164">
      <w:pPr>
        <w:pStyle w:val="ae"/>
        <w:numPr>
          <w:ilvl w:val="2"/>
          <w:numId w:val="6"/>
        </w:numPr>
        <w:tabs>
          <w:tab w:val="left" w:pos="942"/>
        </w:tabs>
        <w:spacing w:line="360" w:lineRule="auto"/>
        <w:ind w:left="1463" w:hanging="709"/>
        <w:rPr>
          <w:rFonts w:hint="cs"/>
        </w:rPr>
      </w:pPr>
      <w:r>
        <w:rPr>
          <w:rFonts w:hint="cs"/>
          <w:b/>
          <w:bCs/>
          <w:rtl/>
        </w:rPr>
        <w:lastRenderedPageBreak/>
        <w:t xml:space="preserve">אשכול ד' </w:t>
      </w:r>
      <w:r w:rsidRPr="00887021">
        <w:rPr>
          <w:b/>
          <w:bCs/>
          <w:rtl/>
        </w:rPr>
        <w:t>–</w:t>
      </w:r>
      <w:r w:rsidRPr="00887021">
        <w:rPr>
          <w:rFonts w:hint="cs"/>
          <w:b/>
          <w:bCs/>
          <w:rtl/>
        </w:rPr>
        <w:t xml:space="preserve"> מנה מוכנה</w:t>
      </w:r>
      <w:r>
        <w:rPr>
          <w:rFonts w:hint="cs"/>
          <w:rtl/>
        </w:rPr>
        <w:t xml:space="preserve"> : האשכול כולל </w:t>
      </w:r>
      <w:r w:rsidR="00187EFA">
        <w:rPr>
          <w:rFonts w:hint="cs"/>
          <w:rtl/>
        </w:rPr>
        <w:t>6</w:t>
      </w:r>
      <w:r>
        <w:rPr>
          <w:rFonts w:hint="cs"/>
          <w:rtl/>
        </w:rPr>
        <w:t xml:space="preserve"> מטבחים </w:t>
      </w:r>
      <w:r w:rsidR="00291164">
        <w:rPr>
          <w:rFonts w:hint="cs"/>
          <w:rtl/>
        </w:rPr>
        <w:t>המפורטים בנספח יא'</w:t>
      </w:r>
      <w:r>
        <w:rPr>
          <w:rFonts w:hint="cs"/>
          <w:rtl/>
        </w:rPr>
        <w:t>. הזוכה באשכול זה רשאי, בכפוף לאישור מדור מזון, להכניס למטבחים ציוד מתאים ולשנות את שיטת ההסעדה בחלק מתחנות אלה לשיטת בשל צנן. הציוד שיוכנס יהא על חשבונו ואחריותו של הזוכה.</w:t>
      </w:r>
    </w:p>
    <w:p w:rsidR="008255A4" w:rsidRDefault="00E9079E" w:rsidP="00A53FA9">
      <w:pPr>
        <w:pStyle w:val="ae"/>
        <w:numPr>
          <w:ilvl w:val="2"/>
          <w:numId w:val="6"/>
        </w:numPr>
        <w:tabs>
          <w:tab w:val="left" w:pos="942"/>
        </w:tabs>
        <w:spacing w:line="360" w:lineRule="auto"/>
        <w:ind w:left="1463" w:hanging="743"/>
        <w:rPr>
          <w:rFonts w:hint="cs"/>
        </w:rPr>
      </w:pPr>
      <w:r w:rsidRPr="00887021">
        <w:rPr>
          <w:rFonts w:hint="cs"/>
          <w:b/>
          <w:bCs/>
          <w:rtl/>
        </w:rPr>
        <w:t xml:space="preserve">אשכול </w:t>
      </w:r>
      <w:r w:rsidR="00882175">
        <w:rPr>
          <w:rFonts w:hint="cs"/>
          <w:b/>
          <w:bCs/>
          <w:rtl/>
        </w:rPr>
        <w:t>ה</w:t>
      </w:r>
      <w:r w:rsidRPr="00887021">
        <w:rPr>
          <w:rFonts w:hint="cs"/>
          <w:b/>
          <w:bCs/>
          <w:rtl/>
        </w:rPr>
        <w:t xml:space="preserve">' </w:t>
      </w:r>
      <w:r w:rsidR="00887021">
        <w:rPr>
          <w:b/>
          <w:bCs/>
          <w:rtl/>
        </w:rPr>
        <w:t>–</w:t>
      </w:r>
      <w:r w:rsidRPr="00887021">
        <w:rPr>
          <w:rFonts w:hint="cs"/>
          <w:b/>
          <w:bCs/>
          <w:rtl/>
        </w:rPr>
        <w:t xml:space="preserve"> </w:t>
      </w:r>
      <w:r w:rsidR="00887021">
        <w:rPr>
          <w:rFonts w:hint="cs"/>
          <w:b/>
          <w:bCs/>
          <w:rtl/>
        </w:rPr>
        <w:t>"</w:t>
      </w:r>
      <w:r w:rsidRPr="00887021">
        <w:rPr>
          <w:rFonts w:hint="cs"/>
          <w:b/>
          <w:bCs/>
          <w:rtl/>
        </w:rPr>
        <w:t>מזון בתפזורת</w:t>
      </w:r>
      <w:r w:rsidR="00887021">
        <w:rPr>
          <w:rFonts w:hint="cs"/>
          <w:b/>
          <w:bCs/>
          <w:rtl/>
        </w:rPr>
        <w:t xml:space="preserve"> עד הרמפה"</w:t>
      </w:r>
      <w:r w:rsidRPr="00887021">
        <w:rPr>
          <w:rFonts w:hint="cs"/>
          <w:b/>
          <w:bCs/>
          <w:rtl/>
        </w:rPr>
        <w:t xml:space="preserve"> </w:t>
      </w:r>
      <w:r w:rsidRPr="00E9079E">
        <w:rPr>
          <w:rFonts w:hint="cs"/>
          <w:rtl/>
        </w:rPr>
        <w:t>:</w:t>
      </w:r>
      <w:r>
        <w:rPr>
          <w:rFonts w:hint="cs"/>
        </w:rPr>
        <w:t xml:space="preserve"> </w:t>
      </w:r>
      <w:r>
        <w:rPr>
          <w:rFonts w:hint="cs"/>
          <w:rtl/>
        </w:rPr>
        <w:t xml:space="preserve">אשכול זה כולל את בסיס מג"ב בבית חורון בו מתכלכלים כ- </w:t>
      </w:r>
      <w:r w:rsidR="00887021" w:rsidRPr="002971B0">
        <w:rPr>
          <w:rFonts w:hint="cs"/>
          <w:rtl/>
        </w:rPr>
        <w:t>500</w:t>
      </w:r>
      <w:r>
        <w:rPr>
          <w:rFonts w:hint="cs"/>
          <w:rtl/>
        </w:rPr>
        <w:t xml:space="preserve"> סועדים בארוחת צהריים.  </w:t>
      </w:r>
    </w:p>
    <w:p w:rsidR="00E9079E" w:rsidRPr="00AE1CD2" w:rsidRDefault="00E9079E" w:rsidP="0021094E">
      <w:pPr>
        <w:pStyle w:val="ae"/>
        <w:numPr>
          <w:ilvl w:val="3"/>
          <w:numId w:val="6"/>
        </w:numPr>
        <w:tabs>
          <w:tab w:val="left" w:pos="942"/>
        </w:tabs>
        <w:spacing w:line="360" w:lineRule="auto"/>
        <w:rPr>
          <w:rFonts w:hint="cs"/>
        </w:rPr>
      </w:pPr>
      <w:r>
        <w:rPr>
          <w:rFonts w:hint="cs"/>
          <w:rtl/>
        </w:rPr>
        <w:t>מובא לידיעת המציעים כי</w:t>
      </w:r>
      <w:r w:rsidR="0021094E">
        <w:rPr>
          <w:rFonts w:hint="cs"/>
          <w:rtl/>
        </w:rPr>
        <w:t xml:space="preserve"> המשטרה מתכוונת לשפץ את המטבח בעתיד וכי</w:t>
      </w:r>
      <w:r>
        <w:rPr>
          <w:rFonts w:hint="cs"/>
          <w:rtl/>
        </w:rPr>
        <w:t xml:space="preserve"> לאחר סיום השיפוץ ייתכן ששיטת ההסעדה תשתנה</w:t>
      </w:r>
      <w:r w:rsidR="0021094E">
        <w:rPr>
          <w:rFonts w:hint="cs"/>
          <w:rtl/>
        </w:rPr>
        <w:t xml:space="preserve">. </w:t>
      </w:r>
      <w:r>
        <w:rPr>
          <w:rFonts w:hint="cs"/>
          <w:rtl/>
        </w:rPr>
        <w:t>ולפיכך ייתכן שההתקשרות עם הזוכה באשכול זה תסתיים עם סיום השיפוץ</w:t>
      </w:r>
      <w:r w:rsidR="001A5105">
        <w:rPr>
          <w:rFonts w:hint="cs"/>
          <w:rtl/>
        </w:rPr>
        <w:t xml:space="preserve">, </w:t>
      </w:r>
      <w:r w:rsidR="00A53FA9">
        <w:rPr>
          <w:rFonts w:hint="cs"/>
          <w:rtl/>
        </w:rPr>
        <w:t>לחילופין</w:t>
      </w:r>
      <w:r w:rsidR="008255A4">
        <w:rPr>
          <w:rFonts w:hint="cs"/>
          <w:rtl/>
        </w:rPr>
        <w:t xml:space="preserve"> המשטרה תהא רשאית לבצע </w:t>
      </w:r>
      <w:r w:rsidR="00F80ADF">
        <w:rPr>
          <w:rFonts w:hint="cs"/>
          <w:rtl/>
        </w:rPr>
        <w:t>תיחור</w:t>
      </w:r>
      <w:r w:rsidR="008255A4">
        <w:rPr>
          <w:rFonts w:hint="cs"/>
          <w:rtl/>
        </w:rPr>
        <w:t xml:space="preserve"> בין הזוכים במכרז זה או לפרסם מכרז חדש לאספקת שירותי הסעדה </w:t>
      </w:r>
      <w:r w:rsidR="008255A4" w:rsidRPr="00AE1CD2">
        <w:rPr>
          <w:rFonts w:hint="cs"/>
          <w:rtl/>
        </w:rPr>
        <w:t>למטבח זה.</w:t>
      </w:r>
      <w:r w:rsidR="0021094E">
        <w:rPr>
          <w:rFonts w:hint="cs"/>
          <w:rtl/>
        </w:rPr>
        <w:t xml:space="preserve"> נכון למועד פרסום המכרז אין וודאות מתיי יחל השיפוץ מה יהא היקפו ומשכו. </w:t>
      </w:r>
      <w:r w:rsidR="00C50584">
        <w:rPr>
          <w:rFonts w:hint="cs"/>
          <w:rtl/>
        </w:rPr>
        <w:t>למשטרה שמורה הזכות לרכוש מהזוכה באשכול גם פרודוקטים לארוחות בוקר וערב.</w:t>
      </w:r>
    </w:p>
    <w:p w:rsidR="00882175" w:rsidRPr="00AE1CD2" w:rsidRDefault="00882175" w:rsidP="00A53FA9">
      <w:pPr>
        <w:pStyle w:val="ae"/>
        <w:numPr>
          <w:ilvl w:val="2"/>
          <w:numId w:val="6"/>
        </w:numPr>
        <w:tabs>
          <w:tab w:val="clear" w:pos="1440"/>
          <w:tab w:val="left" w:pos="942"/>
          <w:tab w:val="num" w:pos="1463"/>
        </w:tabs>
        <w:spacing w:line="360" w:lineRule="auto"/>
        <w:ind w:left="1463" w:hanging="743"/>
        <w:rPr>
          <w:rFonts w:hint="cs"/>
        </w:rPr>
      </w:pPr>
      <w:r w:rsidRPr="00AE1CD2">
        <w:rPr>
          <w:rFonts w:hint="cs"/>
          <w:b/>
          <w:bCs/>
          <w:rtl/>
        </w:rPr>
        <w:t xml:space="preserve">אשכול ו' </w:t>
      </w:r>
      <w:r w:rsidRPr="00AE1CD2">
        <w:rPr>
          <w:b/>
          <w:bCs/>
          <w:rtl/>
        </w:rPr>
        <w:t>–</w:t>
      </w:r>
      <w:r w:rsidRPr="00AE1CD2">
        <w:rPr>
          <w:rFonts w:hint="cs"/>
          <w:b/>
          <w:bCs/>
          <w:rtl/>
        </w:rPr>
        <w:t xml:space="preserve"> חצר מזון</w:t>
      </w:r>
      <w:r w:rsidRPr="00AE1CD2">
        <w:rPr>
          <w:rFonts w:hint="cs"/>
          <w:rtl/>
        </w:rPr>
        <w:t xml:space="preserve"> : אשכול זה כולל שתי תחנות</w:t>
      </w:r>
      <w:r w:rsidR="00AE1CD2" w:rsidRPr="00AE1CD2">
        <w:rPr>
          <w:rFonts w:hint="cs"/>
          <w:rtl/>
        </w:rPr>
        <w:t xml:space="preserve"> הצורכות ביחד כ- 320 מנות צהריים ביום.</w:t>
      </w:r>
      <w:r w:rsidR="00A53FA9">
        <w:rPr>
          <w:rFonts w:hint="cs"/>
          <w:rtl/>
        </w:rPr>
        <w:t xml:space="preserve"> למשטרה שמורה הזכות להגדיל את מספר התחנות שיופעלו בשיטה זו בתאום עם הזוכה.</w:t>
      </w:r>
    </w:p>
    <w:p w:rsidR="00E9079E" w:rsidRDefault="00E9079E" w:rsidP="00A53FA9">
      <w:pPr>
        <w:pStyle w:val="ae"/>
        <w:numPr>
          <w:ilvl w:val="2"/>
          <w:numId w:val="6"/>
        </w:numPr>
        <w:tabs>
          <w:tab w:val="clear" w:pos="1440"/>
          <w:tab w:val="left" w:pos="942"/>
          <w:tab w:val="num" w:pos="1463"/>
        </w:tabs>
        <w:spacing w:line="360" w:lineRule="auto"/>
        <w:ind w:left="1463" w:hanging="743"/>
        <w:rPr>
          <w:rFonts w:hint="cs"/>
        </w:rPr>
      </w:pPr>
      <w:r w:rsidRPr="00164E6D">
        <w:rPr>
          <w:rFonts w:hint="cs"/>
          <w:b/>
          <w:bCs/>
          <w:rtl/>
        </w:rPr>
        <w:t>אירועים</w:t>
      </w:r>
      <w:r w:rsidR="00B913A7">
        <w:rPr>
          <w:rFonts w:hint="cs"/>
          <w:rtl/>
        </w:rPr>
        <w:t>: מידי פעם מתקיימים אירועים שונים ב</w:t>
      </w:r>
      <w:r w:rsidR="00AE1CD2">
        <w:rPr>
          <w:rFonts w:hint="cs"/>
          <w:rtl/>
        </w:rPr>
        <w:t>אזור ירושלים ע"י היחידות השונות, לשם כך נדרש הפעלת מנות קייטרינג.</w:t>
      </w:r>
    </w:p>
    <w:p w:rsidR="009F5B3C" w:rsidRDefault="009F5B3C" w:rsidP="009F5B3C">
      <w:pPr>
        <w:pStyle w:val="ae"/>
        <w:tabs>
          <w:tab w:val="left" w:pos="942"/>
        </w:tabs>
        <w:spacing w:line="360" w:lineRule="auto"/>
        <w:ind w:left="1463" w:firstLine="0"/>
        <w:rPr>
          <w:rFonts w:hint="cs"/>
          <w:b/>
          <w:bCs/>
          <w:rtl/>
        </w:rPr>
      </w:pPr>
    </w:p>
    <w:p w:rsidR="00E9079E" w:rsidRPr="00E9079E" w:rsidRDefault="004E420A" w:rsidP="004E420A">
      <w:pPr>
        <w:pStyle w:val="ae"/>
        <w:numPr>
          <w:ilvl w:val="0"/>
          <w:numId w:val="6"/>
        </w:numPr>
        <w:spacing w:line="360" w:lineRule="auto"/>
        <w:rPr>
          <w:rFonts w:hint="cs"/>
          <w:b/>
          <w:bCs/>
          <w:u w:val="single"/>
        </w:rPr>
      </w:pPr>
      <w:r>
        <w:rPr>
          <w:rFonts w:hint="cs"/>
          <w:b/>
          <w:bCs/>
          <w:u w:val="single"/>
          <w:rtl/>
        </w:rPr>
        <w:t>הנחיות ל</w:t>
      </w:r>
      <w:r w:rsidR="00E9079E">
        <w:rPr>
          <w:rFonts w:hint="cs"/>
          <w:b/>
          <w:bCs/>
          <w:u w:val="single"/>
          <w:rtl/>
        </w:rPr>
        <w:t>הגשת הצעת המחיר</w:t>
      </w:r>
    </w:p>
    <w:p w:rsidR="00842D9D" w:rsidRDefault="00842D9D" w:rsidP="009F5B3C">
      <w:pPr>
        <w:pStyle w:val="ae"/>
        <w:numPr>
          <w:ilvl w:val="1"/>
          <w:numId w:val="6"/>
        </w:numPr>
        <w:tabs>
          <w:tab w:val="left" w:pos="942"/>
        </w:tabs>
        <w:spacing w:line="360" w:lineRule="auto"/>
        <w:ind w:hanging="605"/>
        <w:rPr>
          <w:rFonts w:hint="cs"/>
        </w:rPr>
      </w:pPr>
      <w:r>
        <w:rPr>
          <w:rFonts w:hint="cs"/>
          <w:rtl/>
        </w:rPr>
        <w:t xml:space="preserve">מציע רשאי להציע הצעה </w:t>
      </w:r>
      <w:r w:rsidR="004A334C">
        <w:rPr>
          <w:rFonts w:hint="cs"/>
          <w:rtl/>
        </w:rPr>
        <w:t>לתפעול מערך ההסעדה באשכול אחד או יותר</w:t>
      </w:r>
      <w:r w:rsidR="00D51990">
        <w:rPr>
          <w:rFonts w:hint="cs"/>
          <w:rtl/>
        </w:rPr>
        <w:t xml:space="preserve"> (על גבי נספחים ב'- 1 עד ב'- </w:t>
      </w:r>
      <w:r w:rsidR="00887021">
        <w:rPr>
          <w:rFonts w:hint="cs"/>
          <w:rtl/>
        </w:rPr>
        <w:t>6</w:t>
      </w:r>
      <w:r w:rsidR="00D51990">
        <w:rPr>
          <w:rFonts w:hint="cs"/>
          <w:rtl/>
        </w:rPr>
        <w:t>)</w:t>
      </w:r>
      <w:r w:rsidR="004A334C">
        <w:rPr>
          <w:rFonts w:hint="cs"/>
          <w:rtl/>
        </w:rPr>
        <w:t xml:space="preserve">, </w:t>
      </w:r>
      <w:r w:rsidR="00537538">
        <w:rPr>
          <w:rFonts w:hint="cs"/>
          <w:rtl/>
        </w:rPr>
        <w:t>ו/</w:t>
      </w:r>
      <w:r w:rsidR="004A334C">
        <w:rPr>
          <w:rFonts w:hint="cs"/>
          <w:rtl/>
        </w:rPr>
        <w:t>או להגיש הצעה לתפעול מערך ההסעדה בכל האזור גם יחד</w:t>
      </w:r>
      <w:r w:rsidR="00D51990">
        <w:rPr>
          <w:rFonts w:hint="cs"/>
          <w:rtl/>
        </w:rPr>
        <w:t xml:space="preserve"> (על גבי נספח ב'- </w:t>
      </w:r>
      <w:r w:rsidR="00887021">
        <w:rPr>
          <w:rFonts w:hint="cs"/>
          <w:rtl/>
        </w:rPr>
        <w:t>7</w:t>
      </w:r>
      <w:r w:rsidR="00D51990">
        <w:rPr>
          <w:rFonts w:hint="cs"/>
          <w:rtl/>
        </w:rPr>
        <w:t>)</w:t>
      </w:r>
      <w:r w:rsidR="004A334C">
        <w:rPr>
          <w:rFonts w:hint="cs"/>
          <w:rtl/>
        </w:rPr>
        <w:t xml:space="preserve">. </w:t>
      </w:r>
      <w:r w:rsidR="00537538">
        <w:rPr>
          <w:rFonts w:hint="cs"/>
          <w:rtl/>
        </w:rPr>
        <w:t>ניתן להגיש הצעה לתפעול מערך ההסע</w:t>
      </w:r>
      <w:r w:rsidR="00D51990">
        <w:rPr>
          <w:rFonts w:hint="cs"/>
          <w:rtl/>
        </w:rPr>
        <w:t>דה בכל האזור וגם לכל אזור בנפרד.</w:t>
      </w:r>
      <w:r w:rsidR="004E420A">
        <w:rPr>
          <w:rFonts w:hint="cs"/>
          <w:rtl/>
        </w:rPr>
        <w:t xml:space="preserve"> כמו כן ניתן להגיש הצעה לאספקת מנות לאירועים על גבי נספח ב' </w:t>
      </w:r>
      <w:r w:rsidR="004E420A">
        <w:rPr>
          <w:rtl/>
        </w:rPr>
        <w:t>–</w:t>
      </w:r>
      <w:r w:rsidR="004E420A">
        <w:rPr>
          <w:rFonts w:hint="cs"/>
          <w:rtl/>
        </w:rPr>
        <w:t xml:space="preserve"> 8.</w:t>
      </w:r>
    </w:p>
    <w:p w:rsidR="00240A70" w:rsidRPr="009F5B3C" w:rsidRDefault="00240A70" w:rsidP="009F5B3C">
      <w:pPr>
        <w:pStyle w:val="ae"/>
        <w:numPr>
          <w:ilvl w:val="1"/>
          <w:numId w:val="6"/>
        </w:numPr>
        <w:tabs>
          <w:tab w:val="left" w:pos="942"/>
        </w:tabs>
        <w:spacing w:line="360" w:lineRule="auto"/>
        <w:ind w:hanging="605"/>
        <w:rPr>
          <w:rFonts w:hint="cs"/>
          <w:b/>
          <w:bCs/>
        </w:rPr>
      </w:pPr>
      <w:r w:rsidRPr="009F5B3C">
        <w:rPr>
          <w:rFonts w:hint="cs"/>
          <w:rtl/>
        </w:rPr>
        <w:t xml:space="preserve">בכל הצעה שתוגש </w:t>
      </w:r>
      <w:r w:rsidRPr="009F5B3C">
        <w:rPr>
          <w:rFonts w:hint="cs"/>
          <w:u w:val="single"/>
          <w:rtl/>
        </w:rPr>
        <w:t>חובה להציע מחיר לכל הפריטים המפורטים בטופס הצעת המחיר</w:t>
      </w:r>
      <w:r w:rsidR="00F92936" w:rsidRPr="009F5B3C">
        <w:rPr>
          <w:rFonts w:hint="cs"/>
          <w:u w:val="single"/>
          <w:rtl/>
        </w:rPr>
        <w:t>.</w:t>
      </w:r>
      <w:r w:rsidRPr="009F5B3C">
        <w:rPr>
          <w:rFonts w:hint="cs"/>
          <w:rtl/>
        </w:rPr>
        <w:t xml:space="preserve"> </w:t>
      </w:r>
      <w:r w:rsidR="00C540FE" w:rsidRPr="009F5B3C">
        <w:rPr>
          <w:rFonts w:hint="cs"/>
          <w:b/>
          <w:bCs/>
          <w:rtl/>
        </w:rPr>
        <w:t>הצעת מחיר חסרה, בה לא יוצע מחיר לכל הפריטים, תיפסל!</w:t>
      </w:r>
    </w:p>
    <w:p w:rsidR="00CB2831" w:rsidRPr="00EE5E06" w:rsidRDefault="000A51D6" w:rsidP="009F5B3C">
      <w:pPr>
        <w:numPr>
          <w:ilvl w:val="2"/>
          <w:numId w:val="6"/>
        </w:numPr>
        <w:tabs>
          <w:tab w:val="clear" w:pos="1440"/>
        </w:tabs>
        <w:spacing w:line="360" w:lineRule="auto"/>
        <w:ind w:hanging="612"/>
        <w:jc w:val="both"/>
        <w:rPr>
          <w:rFonts w:ascii="Tahoma" w:hAnsi="Tahoma" w:cs="David" w:hint="cs"/>
          <w:sz w:val="24"/>
          <w:szCs w:val="24"/>
          <w:u w:val="none"/>
          <w:lang w:eastAsia="en-US"/>
        </w:rPr>
      </w:pPr>
      <w:r w:rsidRPr="006E3AAC">
        <w:rPr>
          <w:rFonts w:ascii="Tahoma" w:hAnsi="Tahoma" w:cs="David" w:hint="cs"/>
          <w:sz w:val="24"/>
          <w:szCs w:val="24"/>
          <w:u w:val="none"/>
          <w:rtl/>
          <w:lang w:eastAsia="en-US"/>
        </w:rPr>
        <w:t>הצעת המחיר לאשכול א'</w:t>
      </w:r>
      <w:r w:rsidR="00CB2831" w:rsidRPr="006E3AAC">
        <w:rPr>
          <w:rFonts w:ascii="Tahoma" w:hAnsi="Tahoma" w:cs="David" w:hint="cs"/>
          <w:sz w:val="24"/>
          <w:szCs w:val="24"/>
          <w:u w:val="none"/>
          <w:rtl/>
          <w:lang w:eastAsia="en-US"/>
        </w:rPr>
        <w:t>- מנה תפעולית</w:t>
      </w:r>
      <w:r w:rsidR="000C1170" w:rsidRPr="006E3AAC">
        <w:rPr>
          <w:rFonts w:ascii="Tahoma" w:hAnsi="Tahoma" w:cs="David" w:hint="cs"/>
          <w:sz w:val="24"/>
          <w:szCs w:val="24"/>
          <w:u w:val="none"/>
          <w:rtl/>
          <w:lang w:eastAsia="en-US"/>
        </w:rPr>
        <w:t>:</w:t>
      </w:r>
      <w:r w:rsidR="00CB2831" w:rsidRPr="006E3AAC">
        <w:rPr>
          <w:rFonts w:ascii="Tahoma" w:hAnsi="Tahoma" w:cs="David" w:hint="cs"/>
          <w:sz w:val="24"/>
          <w:szCs w:val="24"/>
          <w:u w:val="none"/>
          <w:rtl/>
          <w:lang w:eastAsia="en-US"/>
        </w:rPr>
        <w:t xml:space="preserve"> </w:t>
      </w:r>
      <w:r w:rsidR="00CB2831" w:rsidRPr="006E3AAC">
        <w:rPr>
          <w:rFonts w:ascii="Tahoma" w:hAnsi="Tahoma" w:cs="David" w:hint="cs"/>
          <w:b w:val="0"/>
          <w:bCs w:val="0"/>
          <w:sz w:val="24"/>
          <w:szCs w:val="24"/>
          <w:u w:val="none"/>
          <w:rtl/>
          <w:lang w:eastAsia="en-US"/>
        </w:rPr>
        <w:t xml:space="preserve">על המציע להציע </w:t>
      </w:r>
      <w:r w:rsidR="00CB2831" w:rsidRPr="006E3AAC">
        <w:rPr>
          <w:rFonts w:ascii="Tahoma" w:hAnsi="Tahoma" w:cs="David" w:hint="cs"/>
          <w:b w:val="0"/>
          <w:bCs w:val="0"/>
          <w:sz w:val="24"/>
          <w:szCs w:val="24"/>
          <w:rtl/>
          <w:lang w:eastAsia="en-US"/>
        </w:rPr>
        <w:t>מחיר גלובאלי לתפעול</w:t>
      </w:r>
      <w:r w:rsidR="00CB2831" w:rsidRPr="006E3AAC">
        <w:rPr>
          <w:rFonts w:ascii="Tahoma" w:hAnsi="Tahoma" w:cs="David" w:hint="cs"/>
          <w:b w:val="0"/>
          <w:bCs w:val="0"/>
          <w:sz w:val="24"/>
          <w:szCs w:val="24"/>
          <w:u w:val="none"/>
          <w:rtl/>
          <w:lang w:eastAsia="en-US"/>
        </w:rPr>
        <w:t xml:space="preserve"> כל מערך ההסעדה באשכול.</w:t>
      </w:r>
      <w:r w:rsidR="00CB2831" w:rsidRPr="006E3AAC">
        <w:rPr>
          <w:rFonts w:cs="David" w:hint="cs"/>
          <w:b w:val="0"/>
          <w:bCs w:val="0"/>
          <w:sz w:val="24"/>
          <w:szCs w:val="24"/>
          <w:u w:val="none"/>
          <w:rtl/>
        </w:rPr>
        <w:t xml:space="preserve"> </w:t>
      </w:r>
      <w:r w:rsidR="00FE1798">
        <w:rPr>
          <w:rFonts w:cs="David" w:hint="cs"/>
          <w:b w:val="0"/>
          <w:bCs w:val="0"/>
          <w:sz w:val="24"/>
          <w:szCs w:val="24"/>
          <w:u w:val="none"/>
          <w:rtl/>
        </w:rPr>
        <w:t>לאשכול זה נקבעו תקני כ"א מינימאלי</w:t>
      </w:r>
      <w:r w:rsidR="002971B0">
        <w:rPr>
          <w:rFonts w:cs="David" w:hint="cs"/>
          <w:b w:val="0"/>
          <w:bCs w:val="0"/>
          <w:sz w:val="24"/>
          <w:szCs w:val="24"/>
          <w:u w:val="none"/>
          <w:rtl/>
        </w:rPr>
        <w:t xml:space="preserve">ים </w:t>
      </w:r>
      <w:r w:rsidR="002971B0" w:rsidRPr="00EE5E06">
        <w:rPr>
          <w:rFonts w:cs="David" w:hint="cs"/>
          <w:b w:val="0"/>
          <w:bCs w:val="0"/>
          <w:sz w:val="24"/>
          <w:szCs w:val="24"/>
          <w:u w:val="none"/>
          <w:rtl/>
        </w:rPr>
        <w:t>שיעבדו בכל מטבח כמפורט בנספח ב' למפרט</w:t>
      </w:r>
      <w:r w:rsidR="00FE1798" w:rsidRPr="00EE5E06">
        <w:rPr>
          <w:rFonts w:cs="David" w:hint="cs"/>
          <w:b w:val="0"/>
          <w:bCs w:val="0"/>
          <w:sz w:val="24"/>
          <w:szCs w:val="24"/>
          <w:u w:val="none"/>
          <w:rtl/>
        </w:rPr>
        <w:t>.</w:t>
      </w:r>
    </w:p>
    <w:p w:rsidR="002152BA" w:rsidRPr="00EE5E06" w:rsidRDefault="00CC5771" w:rsidP="009F5B3C">
      <w:pPr>
        <w:numPr>
          <w:ilvl w:val="2"/>
          <w:numId w:val="6"/>
        </w:numPr>
        <w:tabs>
          <w:tab w:val="clear" w:pos="1440"/>
        </w:tabs>
        <w:spacing w:line="360" w:lineRule="auto"/>
        <w:ind w:hanging="612"/>
        <w:jc w:val="both"/>
        <w:rPr>
          <w:rFonts w:ascii="Tahoma" w:hAnsi="Tahoma" w:cs="David" w:hint="cs"/>
          <w:b w:val="0"/>
          <w:bCs w:val="0"/>
          <w:sz w:val="24"/>
          <w:szCs w:val="24"/>
          <w:u w:val="none"/>
          <w:lang w:eastAsia="en-US"/>
        </w:rPr>
      </w:pPr>
      <w:r w:rsidRPr="002152BA">
        <w:rPr>
          <w:rFonts w:ascii="Tahoma" w:hAnsi="Tahoma" w:cs="David" w:hint="cs"/>
          <w:sz w:val="24"/>
          <w:szCs w:val="24"/>
          <w:u w:val="none"/>
          <w:rtl/>
          <w:lang w:eastAsia="en-US"/>
        </w:rPr>
        <w:t>הצעת המחיר לאשכול</w:t>
      </w:r>
      <w:r w:rsidR="002152BA" w:rsidRPr="002152BA">
        <w:rPr>
          <w:rFonts w:ascii="Tahoma" w:hAnsi="Tahoma" w:cs="David" w:hint="cs"/>
          <w:sz w:val="24"/>
          <w:szCs w:val="24"/>
          <w:u w:val="none"/>
          <w:rtl/>
          <w:lang w:eastAsia="en-US"/>
        </w:rPr>
        <w:t xml:space="preserve"> ב' ג' ד' ו- </w:t>
      </w:r>
      <w:r w:rsidR="00A04832">
        <w:rPr>
          <w:rFonts w:ascii="Tahoma" w:hAnsi="Tahoma" w:cs="David" w:hint="cs"/>
          <w:sz w:val="24"/>
          <w:szCs w:val="24"/>
          <w:u w:val="none"/>
          <w:rtl/>
          <w:lang w:eastAsia="en-US"/>
        </w:rPr>
        <w:t>ו</w:t>
      </w:r>
      <w:r w:rsidR="002152BA" w:rsidRPr="002152BA">
        <w:rPr>
          <w:rFonts w:ascii="Tahoma" w:hAnsi="Tahoma" w:cs="David" w:hint="cs"/>
          <w:sz w:val="24"/>
          <w:szCs w:val="24"/>
          <w:u w:val="none"/>
          <w:rtl/>
          <w:lang w:eastAsia="en-US"/>
        </w:rPr>
        <w:t xml:space="preserve">' : </w:t>
      </w:r>
      <w:r w:rsidR="002152BA" w:rsidRPr="002152BA">
        <w:rPr>
          <w:rFonts w:ascii="Tahoma" w:hAnsi="Tahoma" w:cs="David" w:hint="cs"/>
          <w:b w:val="0"/>
          <w:bCs w:val="0"/>
          <w:sz w:val="24"/>
          <w:szCs w:val="24"/>
          <w:u w:val="none"/>
          <w:rtl/>
          <w:lang w:eastAsia="en-US"/>
        </w:rPr>
        <w:t>על הספק להציע מחיר למנה</w:t>
      </w:r>
      <w:r w:rsidR="002152BA" w:rsidRPr="002152BA">
        <w:rPr>
          <w:rFonts w:ascii="Tahoma" w:hAnsi="Tahoma" w:cs="David" w:hint="cs"/>
          <w:sz w:val="24"/>
          <w:szCs w:val="24"/>
          <w:u w:val="none"/>
          <w:rtl/>
          <w:lang w:eastAsia="en-US"/>
        </w:rPr>
        <w:t xml:space="preserve"> </w:t>
      </w:r>
      <w:r w:rsidR="002152BA" w:rsidRPr="002152BA">
        <w:rPr>
          <w:rFonts w:ascii="Tahoma" w:hAnsi="Tahoma" w:cs="David" w:hint="cs"/>
          <w:b w:val="0"/>
          <w:bCs w:val="0"/>
          <w:sz w:val="24"/>
          <w:szCs w:val="24"/>
          <w:u w:val="none"/>
          <w:rtl/>
          <w:lang w:eastAsia="en-US"/>
        </w:rPr>
        <w:t xml:space="preserve">לארוחות כמפורט בטופס הצעת המחיר הרלוונטי לאשכול . המחיר המוצע לכל מנה יכלול את </w:t>
      </w:r>
      <w:r w:rsidR="002152BA" w:rsidRPr="00EE5E06">
        <w:rPr>
          <w:rFonts w:ascii="Tahoma" w:hAnsi="Tahoma" w:cs="David" w:hint="cs"/>
          <w:b w:val="0"/>
          <w:bCs w:val="0"/>
          <w:sz w:val="24"/>
          <w:szCs w:val="24"/>
          <w:u w:val="none"/>
          <w:rtl/>
          <w:lang w:eastAsia="en-US"/>
        </w:rPr>
        <w:t xml:space="preserve">כל העלויות הכרוכות בתפעול המטבח ואספקת המזון לרבות כ"א, פרודוקטים, שינוע, חומרי ניקוי וכו'. </w:t>
      </w:r>
    </w:p>
    <w:p w:rsidR="000D4387" w:rsidRPr="00EE5E06" w:rsidRDefault="000D4387" w:rsidP="009F5B3C">
      <w:pPr>
        <w:numPr>
          <w:ilvl w:val="2"/>
          <w:numId w:val="6"/>
        </w:numPr>
        <w:tabs>
          <w:tab w:val="clear" w:pos="1440"/>
        </w:tabs>
        <w:spacing w:line="360" w:lineRule="auto"/>
        <w:ind w:hanging="612"/>
        <w:jc w:val="both"/>
        <w:rPr>
          <w:rFonts w:ascii="Tahoma" w:hAnsi="Tahoma" w:cs="David" w:hint="cs"/>
          <w:b w:val="0"/>
          <w:bCs w:val="0"/>
          <w:sz w:val="24"/>
          <w:szCs w:val="24"/>
          <w:u w:val="none"/>
          <w:lang w:eastAsia="en-US"/>
        </w:rPr>
      </w:pPr>
      <w:r w:rsidRPr="00EE5E06">
        <w:rPr>
          <w:rFonts w:ascii="Tahoma" w:hAnsi="Tahoma" w:cs="David" w:hint="cs"/>
          <w:sz w:val="24"/>
          <w:szCs w:val="24"/>
          <w:u w:val="none"/>
          <w:rtl/>
          <w:lang w:eastAsia="en-US"/>
        </w:rPr>
        <w:t xml:space="preserve">הצעת המחיר לאשכול </w:t>
      </w:r>
      <w:r w:rsidR="00A04832" w:rsidRPr="00EE5E06">
        <w:rPr>
          <w:rFonts w:ascii="Tahoma" w:hAnsi="Tahoma" w:cs="David" w:hint="cs"/>
          <w:sz w:val="24"/>
          <w:szCs w:val="24"/>
          <w:u w:val="none"/>
          <w:rtl/>
          <w:lang w:eastAsia="en-US"/>
        </w:rPr>
        <w:t>ה</w:t>
      </w:r>
      <w:r w:rsidRPr="00EE5E06">
        <w:rPr>
          <w:rFonts w:ascii="Tahoma" w:hAnsi="Tahoma" w:cs="David" w:hint="cs"/>
          <w:sz w:val="24"/>
          <w:szCs w:val="24"/>
          <w:u w:val="none"/>
          <w:rtl/>
          <w:lang w:eastAsia="en-US"/>
        </w:rPr>
        <w:t>'</w:t>
      </w:r>
      <w:r w:rsidR="00164E6D" w:rsidRPr="00EE5E06">
        <w:rPr>
          <w:rFonts w:ascii="Tahoma" w:hAnsi="Tahoma" w:cs="David" w:hint="cs"/>
          <w:sz w:val="24"/>
          <w:szCs w:val="24"/>
          <w:u w:val="none"/>
          <w:rtl/>
          <w:lang w:eastAsia="en-US"/>
        </w:rPr>
        <w:t xml:space="preserve"> - </w:t>
      </w:r>
      <w:r w:rsidR="002152BA" w:rsidRPr="00EE5E06">
        <w:rPr>
          <w:rFonts w:ascii="Tahoma" w:hAnsi="Tahoma" w:cs="David" w:hint="cs"/>
          <w:sz w:val="24"/>
          <w:szCs w:val="24"/>
          <w:u w:val="none"/>
          <w:rtl/>
          <w:lang w:eastAsia="en-US"/>
        </w:rPr>
        <w:t>"מזון בתפזורת עד הרמפה"</w:t>
      </w:r>
      <w:r w:rsidRPr="00EE5E06">
        <w:rPr>
          <w:rFonts w:ascii="Tahoma" w:hAnsi="Tahoma" w:cs="David" w:hint="cs"/>
          <w:sz w:val="24"/>
          <w:szCs w:val="24"/>
          <w:u w:val="none"/>
          <w:rtl/>
          <w:lang w:eastAsia="en-US"/>
        </w:rPr>
        <w:t>:</w:t>
      </w:r>
      <w:r w:rsidRPr="00EE5E06">
        <w:rPr>
          <w:rFonts w:ascii="Tahoma" w:hAnsi="Tahoma" w:cs="David" w:hint="cs"/>
          <w:b w:val="0"/>
          <w:bCs w:val="0"/>
          <w:sz w:val="24"/>
          <w:szCs w:val="24"/>
          <w:u w:val="none"/>
          <w:lang w:eastAsia="en-US"/>
        </w:rPr>
        <w:t xml:space="preserve"> </w:t>
      </w:r>
      <w:r w:rsidR="00164E6D" w:rsidRPr="00EE5E06">
        <w:rPr>
          <w:rFonts w:ascii="Tahoma" w:hAnsi="Tahoma" w:cs="David" w:hint="cs"/>
          <w:b w:val="0"/>
          <w:bCs w:val="0"/>
          <w:sz w:val="24"/>
          <w:szCs w:val="24"/>
          <w:u w:val="none"/>
          <w:rtl/>
          <w:lang w:eastAsia="en-US"/>
        </w:rPr>
        <w:t xml:space="preserve"> על הספק להציע מחיר לארוחת צהריים</w:t>
      </w:r>
      <w:r w:rsidR="002971B0" w:rsidRPr="00EE5E06">
        <w:rPr>
          <w:rFonts w:ascii="Tahoma" w:hAnsi="Tahoma" w:cs="David" w:hint="cs"/>
          <w:b w:val="0"/>
          <w:bCs w:val="0"/>
          <w:sz w:val="24"/>
          <w:szCs w:val="24"/>
          <w:u w:val="none"/>
          <w:rtl/>
          <w:lang w:eastAsia="en-US"/>
        </w:rPr>
        <w:t xml:space="preserve"> אשר תסופק</w:t>
      </w:r>
      <w:r w:rsidR="00164E6D" w:rsidRPr="00EE5E06">
        <w:rPr>
          <w:rFonts w:ascii="Tahoma" w:hAnsi="Tahoma" w:cs="David" w:hint="cs"/>
          <w:b w:val="0"/>
          <w:bCs w:val="0"/>
          <w:sz w:val="24"/>
          <w:szCs w:val="24"/>
          <w:u w:val="none"/>
          <w:rtl/>
          <w:lang w:eastAsia="en-US"/>
        </w:rPr>
        <w:t xml:space="preserve"> "עד לרמפה" של המטבח.</w:t>
      </w:r>
    </w:p>
    <w:p w:rsidR="00EE5E06" w:rsidRPr="00EE5E06" w:rsidRDefault="0092246A" w:rsidP="009F5B3C">
      <w:pPr>
        <w:numPr>
          <w:ilvl w:val="1"/>
          <w:numId w:val="6"/>
        </w:numPr>
        <w:spacing w:line="360" w:lineRule="auto"/>
        <w:ind w:hanging="605"/>
        <w:jc w:val="both"/>
        <w:rPr>
          <w:rFonts w:ascii="Tahoma" w:hAnsi="Tahoma" w:cs="David" w:hint="cs"/>
          <w:b w:val="0"/>
          <w:bCs w:val="0"/>
          <w:sz w:val="24"/>
          <w:szCs w:val="24"/>
          <w:u w:val="none"/>
          <w:lang w:eastAsia="en-US"/>
        </w:rPr>
      </w:pPr>
      <w:r w:rsidRPr="00EE5E06">
        <w:rPr>
          <w:rFonts w:ascii="Tahoma" w:hAnsi="Tahoma" w:cs="David" w:hint="cs"/>
          <w:sz w:val="24"/>
          <w:szCs w:val="24"/>
          <w:u w:val="none"/>
          <w:rtl/>
          <w:lang w:eastAsia="en-US"/>
        </w:rPr>
        <w:t>הצעת מחיר לאירועים</w:t>
      </w:r>
      <w:r w:rsidRPr="00EE5E06">
        <w:rPr>
          <w:rFonts w:ascii="Tahoma" w:hAnsi="Tahoma" w:cs="David" w:hint="cs"/>
          <w:b w:val="0"/>
          <w:bCs w:val="0"/>
          <w:sz w:val="24"/>
          <w:szCs w:val="24"/>
          <w:u w:val="none"/>
          <w:rtl/>
          <w:lang w:eastAsia="en-US"/>
        </w:rPr>
        <w:t xml:space="preserve"> : המציע רשאי להגיש, על גבי נספח ב-8,  הצעה לאספקת מנות לאירועים וכיבודים בהתאם למפורט בנספח </w:t>
      </w:r>
      <w:r w:rsidR="002971B0" w:rsidRPr="00EE5E06">
        <w:rPr>
          <w:rFonts w:ascii="Tahoma" w:hAnsi="Tahoma" w:cs="David" w:hint="cs"/>
          <w:b w:val="0"/>
          <w:bCs w:val="0"/>
          <w:sz w:val="24"/>
          <w:szCs w:val="24"/>
          <w:u w:val="none"/>
          <w:rtl/>
          <w:lang w:eastAsia="en-US"/>
        </w:rPr>
        <w:t>ז'</w:t>
      </w:r>
      <w:r w:rsidRPr="00EE5E06">
        <w:rPr>
          <w:rFonts w:ascii="Tahoma" w:hAnsi="Tahoma" w:cs="David" w:hint="cs"/>
          <w:b w:val="0"/>
          <w:bCs w:val="0"/>
          <w:sz w:val="24"/>
          <w:szCs w:val="24"/>
          <w:u w:val="none"/>
          <w:rtl/>
          <w:lang w:eastAsia="en-US"/>
        </w:rPr>
        <w:t xml:space="preserve"> במפרט . לתשומת לב המציעים עלות כ"א לתפעול האירועים והפרודוקטים להכנתם יהיו ע"ח הספק וייכללו במחיר המנה. </w:t>
      </w:r>
    </w:p>
    <w:p w:rsidR="00EE5E06" w:rsidRPr="00EE5E06" w:rsidRDefault="009F5B3C" w:rsidP="00C50584">
      <w:pPr>
        <w:numPr>
          <w:ilvl w:val="2"/>
          <w:numId w:val="6"/>
        </w:numPr>
        <w:tabs>
          <w:tab w:val="clear" w:pos="1440"/>
          <w:tab w:val="num" w:pos="1321"/>
        </w:tabs>
        <w:spacing w:line="360" w:lineRule="auto"/>
        <w:ind w:left="1321" w:hanging="709"/>
        <w:jc w:val="both"/>
        <w:rPr>
          <w:rFonts w:ascii="Tahoma" w:hAnsi="Tahoma" w:cs="David" w:hint="cs"/>
          <w:b w:val="0"/>
          <w:bCs w:val="0"/>
          <w:sz w:val="24"/>
          <w:szCs w:val="24"/>
          <w:u w:val="none"/>
          <w:lang w:eastAsia="en-US"/>
        </w:rPr>
      </w:pPr>
      <w:r>
        <w:rPr>
          <w:rFonts w:ascii="Tahoma" w:hAnsi="Tahoma" w:cs="David" w:hint="cs"/>
          <w:sz w:val="24"/>
          <w:szCs w:val="24"/>
          <w:u w:val="none"/>
          <w:rtl/>
          <w:lang w:eastAsia="en-US"/>
        </w:rPr>
        <w:t>הז</w:t>
      </w:r>
      <w:r w:rsidR="00EE5E06" w:rsidRPr="00EE5E06">
        <w:rPr>
          <w:rFonts w:ascii="Tahoma" w:hAnsi="Tahoma" w:cs="David" w:hint="cs"/>
          <w:sz w:val="24"/>
          <w:szCs w:val="24"/>
          <w:u w:val="none"/>
          <w:rtl/>
          <w:lang w:eastAsia="en-US"/>
        </w:rPr>
        <w:t>מנת מנות לאירועים בהיקף של עד 2</w:t>
      </w:r>
      <w:r w:rsidR="00C50584">
        <w:rPr>
          <w:rFonts w:ascii="Tahoma" w:hAnsi="Tahoma" w:cs="David" w:hint="cs"/>
          <w:sz w:val="24"/>
          <w:szCs w:val="24"/>
          <w:u w:val="none"/>
          <w:rtl/>
          <w:lang w:eastAsia="en-US"/>
        </w:rPr>
        <w:t>0</w:t>
      </w:r>
      <w:r w:rsidR="00EE5E06" w:rsidRPr="00EE5E06">
        <w:rPr>
          <w:rFonts w:ascii="Tahoma" w:hAnsi="Tahoma" w:cs="David" w:hint="cs"/>
          <w:sz w:val="24"/>
          <w:szCs w:val="24"/>
          <w:u w:val="none"/>
          <w:rtl/>
          <w:lang w:eastAsia="en-US"/>
        </w:rPr>
        <w:t xml:space="preserve">0 מוזמנים </w:t>
      </w:r>
      <w:r w:rsidR="00EE5E06" w:rsidRPr="00EE5E06">
        <w:rPr>
          <w:rFonts w:ascii="Tahoma" w:hAnsi="Tahoma" w:cs="David" w:hint="cs"/>
          <w:b w:val="0"/>
          <w:bCs w:val="0"/>
          <w:sz w:val="24"/>
          <w:szCs w:val="24"/>
          <w:u w:val="none"/>
          <w:rtl/>
          <w:lang w:eastAsia="en-US"/>
        </w:rPr>
        <w:t xml:space="preserve">: תעשה בפניה לאחד מהזוכים במכרז בהתאם לשיקול </w:t>
      </w:r>
      <w:r w:rsidR="00ED11CC">
        <w:rPr>
          <w:rFonts w:ascii="Tahoma" w:hAnsi="Tahoma" w:cs="David" w:hint="cs"/>
          <w:b w:val="0"/>
          <w:bCs w:val="0"/>
          <w:sz w:val="24"/>
          <w:szCs w:val="24"/>
          <w:u w:val="none"/>
          <w:rtl/>
          <w:lang w:eastAsia="en-US"/>
        </w:rPr>
        <w:t>דעת</w:t>
      </w:r>
      <w:r w:rsidR="00ED11CC" w:rsidRPr="00EE5E06">
        <w:rPr>
          <w:rFonts w:ascii="Tahoma" w:hAnsi="Tahoma" w:cs="David" w:hint="cs"/>
          <w:b w:val="0"/>
          <w:bCs w:val="0"/>
          <w:sz w:val="24"/>
          <w:szCs w:val="24"/>
          <w:u w:val="none"/>
          <w:rtl/>
          <w:lang w:eastAsia="en-US"/>
        </w:rPr>
        <w:t xml:space="preserve"> </w:t>
      </w:r>
      <w:r w:rsidR="00EE5E06" w:rsidRPr="00EE5E06">
        <w:rPr>
          <w:rFonts w:ascii="Tahoma" w:hAnsi="Tahoma" w:cs="David" w:hint="cs"/>
          <w:b w:val="0"/>
          <w:bCs w:val="0"/>
          <w:sz w:val="24"/>
          <w:szCs w:val="24"/>
          <w:u w:val="none"/>
          <w:rtl/>
          <w:lang w:eastAsia="en-US"/>
        </w:rPr>
        <w:t>מדור מזון והיחידה המזמינה.</w:t>
      </w:r>
    </w:p>
    <w:p w:rsidR="00EE5E06" w:rsidRPr="00EE5E06" w:rsidRDefault="00EE5E06" w:rsidP="00B334C7">
      <w:pPr>
        <w:numPr>
          <w:ilvl w:val="2"/>
          <w:numId w:val="6"/>
        </w:numPr>
        <w:tabs>
          <w:tab w:val="num" w:pos="1321"/>
        </w:tabs>
        <w:spacing w:line="360" w:lineRule="auto"/>
        <w:ind w:left="1321" w:hanging="709"/>
        <w:jc w:val="both"/>
        <w:rPr>
          <w:rFonts w:ascii="Tahoma" w:hAnsi="Tahoma" w:cs="David" w:hint="cs"/>
          <w:b w:val="0"/>
          <w:bCs w:val="0"/>
          <w:sz w:val="24"/>
          <w:szCs w:val="24"/>
          <w:u w:val="none"/>
          <w:lang w:eastAsia="en-US"/>
        </w:rPr>
      </w:pPr>
      <w:r w:rsidRPr="00EE5E06">
        <w:rPr>
          <w:rFonts w:ascii="Tahoma" w:hAnsi="Tahoma" w:cs="David" w:hint="cs"/>
          <w:sz w:val="24"/>
          <w:szCs w:val="24"/>
          <w:u w:val="none"/>
          <w:rtl/>
          <w:lang w:eastAsia="en-US"/>
        </w:rPr>
        <w:t>הזמנת מנות לאירועים בהיקף של למעלה מ</w:t>
      </w:r>
      <w:r w:rsidRPr="00EE5E06">
        <w:rPr>
          <w:rFonts w:ascii="Tahoma" w:hAnsi="Tahoma" w:cs="David" w:hint="cs"/>
          <w:b w:val="0"/>
          <w:bCs w:val="0"/>
          <w:sz w:val="24"/>
          <w:szCs w:val="24"/>
          <w:u w:val="none"/>
          <w:rtl/>
          <w:lang w:eastAsia="en-US"/>
        </w:rPr>
        <w:t xml:space="preserve">- </w:t>
      </w:r>
      <w:r w:rsidR="00B334C7" w:rsidRPr="00B334C7">
        <w:rPr>
          <w:rFonts w:ascii="Tahoma" w:hAnsi="Tahoma" w:cs="David" w:hint="cs"/>
          <w:sz w:val="24"/>
          <w:szCs w:val="24"/>
          <w:u w:val="none"/>
          <w:rtl/>
          <w:lang w:eastAsia="en-US"/>
        </w:rPr>
        <w:t>200</w:t>
      </w:r>
      <w:r w:rsidRPr="00EE5E06">
        <w:rPr>
          <w:rFonts w:ascii="Tahoma" w:hAnsi="Tahoma" w:cs="David" w:hint="cs"/>
          <w:b w:val="0"/>
          <w:bCs w:val="0"/>
          <w:sz w:val="24"/>
          <w:szCs w:val="24"/>
          <w:u w:val="none"/>
          <w:rtl/>
          <w:lang w:eastAsia="en-US"/>
        </w:rPr>
        <w:t xml:space="preserve"> מוזמנים תיעשה לאחר פניה בכתב לקבלת הצעת מחיר לכל הזוכים במכרז.</w:t>
      </w:r>
      <w:r w:rsidR="00C50584">
        <w:rPr>
          <w:rFonts w:ascii="Tahoma" w:hAnsi="Tahoma" w:cs="David" w:hint="cs"/>
          <w:b w:val="0"/>
          <w:bCs w:val="0"/>
          <w:sz w:val="24"/>
          <w:szCs w:val="24"/>
          <w:u w:val="none"/>
          <w:rtl/>
          <w:lang w:eastAsia="en-US"/>
        </w:rPr>
        <w:t xml:space="preserve"> בכל מקרה עלות המנה לאירוע לא תעלה על זו שהוצעה במכרז.</w:t>
      </w:r>
    </w:p>
    <w:p w:rsidR="00155BAA" w:rsidRDefault="00791B40" w:rsidP="001E6EFB">
      <w:pPr>
        <w:numPr>
          <w:ilvl w:val="1"/>
          <w:numId w:val="6"/>
        </w:numPr>
        <w:spacing w:line="360" w:lineRule="auto"/>
        <w:ind w:hanging="605"/>
        <w:jc w:val="both"/>
        <w:rPr>
          <w:rFonts w:ascii="Tahoma" w:hAnsi="Tahoma" w:cs="David" w:hint="cs"/>
          <w:b w:val="0"/>
          <w:bCs w:val="0"/>
          <w:sz w:val="24"/>
          <w:szCs w:val="24"/>
          <w:u w:val="none"/>
          <w:lang w:eastAsia="en-US"/>
        </w:rPr>
      </w:pPr>
      <w:r w:rsidRPr="00EE5E06">
        <w:rPr>
          <w:rFonts w:ascii="Tahoma" w:hAnsi="Tahoma" w:cs="David" w:hint="cs"/>
          <w:sz w:val="24"/>
          <w:szCs w:val="24"/>
          <w:u w:val="none"/>
          <w:rtl/>
          <w:lang w:eastAsia="en-US"/>
        </w:rPr>
        <w:t xml:space="preserve">מנת </w:t>
      </w:r>
      <w:r w:rsidRPr="00EE5E06">
        <w:rPr>
          <w:rFonts w:ascii="Comic Sans MS" w:hAnsi="Comic Sans MS" w:cs="David"/>
          <w:b w:val="0"/>
          <w:bCs w:val="0"/>
          <w:szCs w:val="20"/>
          <w:u w:val="none"/>
          <w:lang w:eastAsia="en-US"/>
        </w:rPr>
        <w:t>DELI</w:t>
      </w:r>
      <w:r w:rsidRPr="00EE5E06">
        <w:rPr>
          <w:rFonts w:ascii="Tahoma" w:hAnsi="Tahoma" w:cs="David" w:hint="cs"/>
          <w:szCs w:val="20"/>
          <w:u w:val="none"/>
          <w:rtl/>
          <w:lang w:eastAsia="en-US"/>
        </w:rPr>
        <w:t xml:space="preserve"> </w:t>
      </w:r>
      <w:r w:rsidRPr="00EE5E06">
        <w:rPr>
          <w:rFonts w:ascii="Tahoma" w:hAnsi="Tahoma" w:cs="David" w:hint="cs"/>
          <w:sz w:val="24"/>
          <w:szCs w:val="24"/>
          <w:u w:val="none"/>
          <w:rtl/>
          <w:lang w:eastAsia="en-US"/>
        </w:rPr>
        <w:t>/ בריאות/ מארז טרי</w:t>
      </w:r>
      <w:r w:rsidR="0000550C" w:rsidRPr="00EE5E06">
        <w:rPr>
          <w:rFonts w:ascii="Tahoma" w:hAnsi="Tahoma" w:cs="David" w:hint="cs"/>
          <w:b w:val="0"/>
          <w:bCs w:val="0"/>
          <w:sz w:val="24"/>
          <w:szCs w:val="24"/>
          <w:u w:val="none"/>
          <w:rtl/>
          <w:lang w:eastAsia="en-US"/>
        </w:rPr>
        <w:t xml:space="preserve"> </w:t>
      </w:r>
      <w:r w:rsidR="00D368C9" w:rsidRPr="00EE5E06">
        <w:rPr>
          <w:rFonts w:ascii="Tahoma" w:hAnsi="Tahoma" w:cs="David" w:hint="cs"/>
          <w:b w:val="0"/>
          <w:bCs w:val="0"/>
          <w:sz w:val="24"/>
          <w:szCs w:val="24"/>
          <w:u w:val="none"/>
          <w:rtl/>
          <w:lang w:eastAsia="en-US"/>
        </w:rPr>
        <w:t xml:space="preserve"> :</w:t>
      </w:r>
      <w:r w:rsidR="00D368C9" w:rsidRPr="00EE5E06">
        <w:rPr>
          <w:rFonts w:ascii="Tahoma" w:hAnsi="Tahoma" w:cs="David"/>
          <w:b w:val="0"/>
          <w:bCs w:val="0"/>
          <w:sz w:val="24"/>
          <w:szCs w:val="24"/>
          <w:u w:val="none"/>
          <w:lang w:eastAsia="en-US"/>
        </w:rPr>
        <w:t xml:space="preserve"> </w:t>
      </w:r>
      <w:r w:rsidR="00D368C9" w:rsidRPr="00EE5E06">
        <w:rPr>
          <w:rFonts w:ascii="Tahoma" w:hAnsi="Tahoma" w:cs="David" w:hint="cs"/>
          <w:b w:val="0"/>
          <w:bCs w:val="0"/>
          <w:sz w:val="24"/>
          <w:szCs w:val="24"/>
          <w:u w:val="none"/>
          <w:rtl/>
          <w:lang w:eastAsia="en-US"/>
        </w:rPr>
        <w:t>למשטרה שמורה הזכות לפתוח פינות בריאות</w:t>
      </w:r>
      <w:r w:rsidR="00D368C9">
        <w:rPr>
          <w:rFonts w:ascii="Tahoma" w:hAnsi="Tahoma" w:cs="David" w:hint="cs"/>
          <w:b w:val="0"/>
          <w:bCs w:val="0"/>
          <w:sz w:val="24"/>
          <w:szCs w:val="24"/>
          <w:u w:val="none"/>
          <w:rtl/>
          <w:lang w:eastAsia="en-US"/>
        </w:rPr>
        <w:t xml:space="preserve"> במטבחי המשטרה בתיאום עם הזוכה ובהתאם לכמות המתכלכלים בכל מטבח.</w:t>
      </w:r>
      <w:r w:rsidR="001E6EFB">
        <w:rPr>
          <w:rFonts w:ascii="Tahoma" w:hAnsi="Tahoma" w:cs="David" w:hint="cs"/>
          <w:b w:val="0"/>
          <w:bCs w:val="0"/>
          <w:sz w:val="24"/>
          <w:szCs w:val="24"/>
          <w:u w:val="none"/>
          <w:rtl/>
          <w:lang w:eastAsia="en-US"/>
        </w:rPr>
        <w:t xml:space="preserve"> </w:t>
      </w:r>
    </w:p>
    <w:p w:rsidR="00FE1798" w:rsidRDefault="00FE1798" w:rsidP="009F5B3C">
      <w:pPr>
        <w:numPr>
          <w:ilvl w:val="1"/>
          <w:numId w:val="6"/>
        </w:numPr>
        <w:spacing w:line="360" w:lineRule="auto"/>
        <w:ind w:hanging="605"/>
        <w:jc w:val="both"/>
        <w:rPr>
          <w:rFonts w:ascii="Tahoma" w:hAnsi="Tahoma" w:cs="David" w:hint="cs"/>
          <w:sz w:val="24"/>
          <w:szCs w:val="24"/>
          <w:u w:val="none"/>
          <w:lang w:eastAsia="en-US"/>
        </w:rPr>
      </w:pPr>
      <w:r w:rsidRPr="00D75937">
        <w:rPr>
          <w:rFonts w:ascii="Tahoma" w:hAnsi="Tahoma" w:cs="David"/>
          <w:b w:val="0"/>
          <w:bCs w:val="0"/>
          <w:sz w:val="24"/>
          <w:szCs w:val="24"/>
          <w:u w:val="none"/>
          <w:rtl/>
          <w:lang w:eastAsia="en-US"/>
        </w:rPr>
        <w:t>המחיר</w:t>
      </w:r>
      <w:r w:rsidRPr="00D75937">
        <w:rPr>
          <w:rFonts w:ascii="Tahoma" w:hAnsi="Tahoma" w:cs="David" w:hint="cs"/>
          <w:b w:val="0"/>
          <w:bCs w:val="0"/>
          <w:sz w:val="24"/>
          <w:szCs w:val="24"/>
          <w:u w:val="none"/>
          <w:rtl/>
          <w:lang w:eastAsia="en-US"/>
        </w:rPr>
        <w:t>ים</w:t>
      </w:r>
      <w:r w:rsidRPr="00D75937">
        <w:rPr>
          <w:rFonts w:ascii="Tahoma" w:hAnsi="Tahoma" w:cs="David"/>
          <w:b w:val="0"/>
          <w:bCs w:val="0"/>
          <w:sz w:val="24"/>
          <w:szCs w:val="24"/>
          <w:u w:val="none"/>
          <w:rtl/>
          <w:lang w:eastAsia="en-US"/>
        </w:rPr>
        <w:t xml:space="preserve"> המוצע</w:t>
      </w:r>
      <w:r>
        <w:rPr>
          <w:rFonts w:ascii="Tahoma" w:hAnsi="Tahoma" w:cs="David" w:hint="cs"/>
          <w:b w:val="0"/>
          <w:bCs w:val="0"/>
          <w:sz w:val="24"/>
          <w:szCs w:val="24"/>
          <w:u w:val="none"/>
          <w:rtl/>
          <w:lang w:eastAsia="en-US"/>
        </w:rPr>
        <w:t>ים</w:t>
      </w:r>
      <w:r w:rsidRPr="00D75937">
        <w:rPr>
          <w:rFonts w:ascii="Tahoma" w:hAnsi="Tahoma" w:cs="David"/>
          <w:b w:val="0"/>
          <w:bCs w:val="0"/>
          <w:sz w:val="24"/>
          <w:szCs w:val="24"/>
          <w:u w:val="none"/>
          <w:rtl/>
          <w:lang w:eastAsia="en-US"/>
        </w:rPr>
        <w:t xml:space="preserve"> </w:t>
      </w:r>
      <w:r w:rsidRPr="00D75937">
        <w:rPr>
          <w:rFonts w:ascii="Tahoma" w:hAnsi="Tahoma" w:cs="David" w:hint="cs"/>
          <w:b w:val="0"/>
          <w:bCs w:val="0"/>
          <w:sz w:val="24"/>
          <w:szCs w:val="24"/>
          <w:u w:val="none"/>
          <w:rtl/>
          <w:lang w:eastAsia="en-US"/>
        </w:rPr>
        <w:t>ב</w:t>
      </w:r>
      <w:r>
        <w:rPr>
          <w:rFonts w:ascii="Tahoma" w:hAnsi="Tahoma" w:cs="David" w:hint="cs"/>
          <w:b w:val="0"/>
          <w:bCs w:val="0"/>
          <w:sz w:val="24"/>
          <w:szCs w:val="24"/>
          <w:u w:val="none"/>
          <w:rtl/>
          <w:lang w:eastAsia="en-US"/>
        </w:rPr>
        <w:t xml:space="preserve">כל </w:t>
      </w:r>
      <w:r w:rsidRPr="00D75937">
        <w:rPr>
          <w:rFonts w:ascii="Tahoma" w:hAnsi="Tahoma" w:cs="David" w:hint="cs"/>
          <w:b w:val="0"/>
          <w:bCs w:val="0"/>
          <w:sz w:val="24"/>
          <w:szCs w:val="24"/>
          <w:u w:val="none"/>
          <w:rtl/>
          <w:lang w:eastAsia="en-US"/>
        </w:rPr>
        <w:t>אשכול</w:t>
      </w:r>
      <w:r w:rsidRPr="00D75937">
        <w:rPr>
          <w:rFonts w:ascii="Tahoma" w:hAnsi="Tahoma" w:cs="David"/>
          <w:b w:val="0"/>
          <w:bCs w:val="0"/>
          <w:sz w:val="24"/>
          <w:szCs w:val="24"/>
          <w:u w:val="none"/>
          <w:rtl/>
          <w:lang w:eastAsia="en-US"/>
        </w:rPr>
        <w:t xml:space="preserve"> יכלל</w:t>
      </w:r>
      <w:r w:rsidRPr="00D75937">
        <w:rPr>
          <w:rFonts w:ascii="Tahoma" w:hAnsi="Tahoma" w:cs="David" w:hint="cs"/>
          <w:b w:val="0"/>
          <w:bCs w:val="0"/>
          <w:sz w:val="24"/>
          <w:szCs w:val="24"/>
          <w:u w:val="none"/>
          <w:rtl/>
          <w:lang w:eastAsia="en-US"/>
        </w:rPr>
        <w:t>ו</w:t>
      </w:r>
      <w:r w:rsidRPr="00D75937">
        <w:rPr>
          <w:rFonts w:ascii="Tahoma" w:hAnsi="Tahoma" w:cs="David"/>
          <w:b w:val="0"/>
          <w:bCs w:val="0"/>
          <w:sz w:val="24"/>
          <w:szCs w:val="24"/>
          <w:u w:val="none"/>
          <w:rtl/>
          <w:lang w:eastAsia="en-US"/>
        </w:rPr>
        <w:t xml:space="preserve"> את כל העלויות הישירות והעקיפות הכרוכות באספקת</w:t>
      </w:r>
      <w:r w:rsidRPr="00D75937">
        <w:rPr>
          <w:rFonts w:ascii="Tahoma" w:hAnsi="Tahoma" w:cs="David" w:hint="cs"/>
          <w:b w:val="0"/>
          <w:bCs w:val="0"/>
          <w:sz w:val="24"/>
          <w:szCs w:val="24"/>
          <w:u w:val="none"/>
          <w:rtl/>
          <w:lang w:eastAsia="en-US"/>
        </w:rPr>
        <w:t xml:space="preserve"> השירות והפריטים המפורטים</w:t>
      </w:r>
      <w:r>
        <w:rPr>
          <w:rFonts w:ascii="Tahoma" w:hAnsi="Tahoma" w:cs="David" w:hint="cs"/>
          <w:b w:val="0"/>
          <w:bCs w:val="0"/>
          <w:sz w:val="24"/>
          <w:szCs w:val="24"/>
          <w:u w:val="none"/>
          <w:rtl/>
          <w:lang w:eastAsia="en-US"/>
        </w:rPr>
        <w:t>,</w:t>
      </w:r>
      <w:r w:rsidRPr="00D75937">
        <w:rPr>
          <w:rFonts w:ascii="Tahoma" w:hAnsi="Tahoma" w:cs="David" w:hint="cs"/>
          <w:b w:val="0"/>
          <w:bCs w:val="0"/>
          <w:sz w:val="24"/>
          <w:szCs w:val="24"/>
          <w:u w:val="none"/>
          <w:rtl/>
          <w:lang w:eastAsia="en-US"/>
        </w:rPr>
        <w:t xml:space="preserve"> לרבות עלויות העסקת כ"א מקצועי ומתאים</w:t>
      </w:r>
      <w:ins w:id="0" w:author="u035778299" w:date="2013-01-23T14:14:00Z">
        <w:r w:rsidR="004229B0">
          <w:rPr>
            <w:rFonts w:ascii="Tahoma" w:hAnsi="Tahoma" w:cs="David" w:hint="cs"/>
            <w:b w:val="0"/>
            <w:bCs w:val="0"/>
            <w:sz w:val="24"/>
            <w:szCs w:val="24"/>
            <w:u w:val="none"/>
            <w:rtl/>
            <w:lang w:eastAsia="en-US"/>
          </w:rPr>
          <w:t>, בהתאם ל</w:t>
        </w:r>
      </w:ins>
      <w:ins w:id="1" w:author="u035778299" w:date="2013-01-24T13:13:00Z">
        <w:r w:rsidR="00DC6B04">
          <w:rPr>
            <w:rFonts w:ascii="Tahoma" w:hAnsi="Tahoma" w:cs="David" w:hint="cs"/>
            <w:b w:val="0"/>
            <w:bCs w:val="0"/>
            <w:sz w:val="24"/>
            <w:szCs w:val="24"/>
            <w:u w:val="none"/>
            <w:rtl/>
            <w:lang w:eastAsia="en-US"/>
          </w:rPr>
          <w:t>דיני העבודה הרלוונטיים ובמיוחד בהתאם לקבוע ב</w:t>
        </w:r>
      </w:ins>
      <w:ins w:id="2" w:author="u035778299" w:date="2013-01-23T14:14:00Z">
        <w:r w:rsidR="004229B0">
          <w:rPr>
            <w:rFonts w:ascii="Tahoma" w:hAnsi="Tahoma" w:cs="David" w:hint="cs"/>
            <w:b w:val="0"/>
            <w:bCs w:val="0"/>
            <w:sz w:val="24"/>
            <w:szCs w:val="24"/>
            <w:u w:val="none"/>
            <w:rtl/>
            <w:lang w:eastAsia="en-US"/>
          </w:rPr>
          <w:t xml:space="preserve">חוק להגברת האכיפה של דיני העבודה, התשע"ב </w:t>
        </w:r>
        <w:r w:rsidR="004229B0">
          <w:rPr>
            <w:rFonts w:ascii="Tahoma" w:hAnsi="Tahoma" w:cs="David"/>
            <w:b w:val="0"/>
            <w:bCs w:val="0"/>
            <w:sz w:val="24"/>
            <w:szCs w:val="24"/>
            <w:u w:val="none"/>
            <w:rtl/>
            <w:lang w:eastAsia="en-US"/>
          </w:rPr>
          <w:t>–</w:t>
        </w:r>
        <w:r w:rsidR="004229B0">
          <w:rPr>
            <w:rFonts w:ascii="Tahoma" w:hAnsi="Tahoma" w:cs="David" w:hint="cs"/>
            <w:b w:val="0"/>
            <w:bCs w:val="0"/>
            <w:sz w:val="24"/>
            <w:szCs w:val="24"/>
            <w:u w:val="none"/>
            <w:rtl/>
            <w:lang w:eastAsia="en-US"/>
          </w:rPr>
          <w:t xml:space="preserve"> 2011, ובהתאם</w:t>
        </w:r>
      </w:ins>
      <w:r w:rsidRPr="00D75937">
        <w:rPr>
          <w:rFonts w:ascii="Tahoma" w:hAnsi="Tahoma" w:cs="David" w:hint="cs"/>
          <w:b w:val="0"/>
          <w:bCs w:val="0"/>
          <w:sz w:val="24"/>
          <w:szCs w:val="24"/>
          <w:u w:val="none"/>
          <w:rtl/>
          <w:lang w:eastAsia="en-US"/>
        </w:rPr>
        <w:t xml:space="preserve"> לדרישות המפרט</w:t>
      </w:r>
      <w:r>
        <w:rPr>
          <w:rFonts w:ascii="Tahoma" w:hAnsi="Tahoma" w:cs="David" w:hint="cs"/>
          <w:b w:val="0"/>
          <w:bCs w:val="0"/>
          <w:sz w:val="24"/>
          <w:szCs w:val="24"/>
          <w:u w:val="none"/>
          <w:rtl/>
          <w:lang w:eastAsia="en-US"/>
        </w:rPr>
        <w:t xml:space="preserve"> ובכמות המתאימה</w:t>
      </w:r>
      <w:r w:rsidRPr="00D75937">
        <w:rPr>
          <w:rFonts w:ascii="Tahoma" w:hAnsi="Tahoma" w:cs="David" w:hint="cs"/>
          <w:b w:val="0"/>
          <w:bCs w:val="0"/>
          <w:sz w:val="24"/>
          <w:szCs w:val="24"/>
          <w:u w:val="none"/>
          <w:rtl/>
          <w:lang w:eastAsia="en-US"/>
        </w:rPr>
        <w:t xml:space="preserve"> </w:t>
      </w:r>
      <w:r>
        <w:rPr>
          <w:rFonts w:ascii="Tahoma" w:hAnsi="Tahoma" w:cs="David" w:hint="cs"/>
          <w:b w:val="0"/>
          <w:bCs w:val="0"/>
          <w:sz w:val="24"/>
          <w:szCs w:val="24"/>
          <w:u w:val="none"/>
          <w:rtl/>
          <w:lang w:eastAsia="en-US"/>
        </w:rPr>
        <w:t>(כולל כל ההוצאות המתחייבות ע"פ חוק), עלות הפרודוקטים (למעט באשכול א')</w:t>
      </w:r>
      <w:r w:rsidRPr="00D75937">
        <w:rPr>
          <w:rFonts w:ascii="Tahoma" w:hAnsi="Tahoma" w:cs="David" w:hint="cs"/>
          <w:b w:val="0"/>
          <w:bCs w:val="0"/>
          <w:sz w:val="24"/>
          <w:szCs w:val="24"/>
          <w:u w:val="none"/>
          <w:rtl/>
          <w:lang w:eastAsia="en-US"/>
        </w:rPr>
        <w:t xml:space="preserve"> </w:t>
      </w:r>
      <w:r>
        <w:rPr>
          <w:rFonts w:ascii="Tahoma" w:hAnsi="Tahoma" w:cs="David" w:hint="cs"/>
          <w:b w:val="0"/>
          <w:bCs w:val="0"/>
          <w:sz w:val="24"/>
          <w:szCs w:val="24"/>
          <w:u w:val="none"/>
          <w:rtl/>
          <w:lang w:eastAsia="en-US"/>
        </w:rPr>
        <w:t xml:space="preserve">וכן את </w:t>
      </w:r>
      <w:r w:rsidRPr="00D75937">
        <w:rPr>
          <w:rFonts w:ascii="Tahoma" w:hAnsi="Tahoma" w:cs="David" w:hint="cs"/>
          <w:b w:val="0"/>
          <w:bCs w:val="0"/>
          <w:sz w:val="24"/>
          <w:szCs w:val="24"/>
          <w:u w:val="none"/>
          <w:rtl/>
          <w:lang w:eastAsia="en-US"/>
        </w:rPr>
        <w:t xml:space="preserve">עלות </w:t>
      </w:r>
      <w:r>
        <w:rPr>
          <w:rFonts w:ascii="Tahoma" w:hAnsi="Tahoma" w:cs="David" w:hint="cs"/>
          <w:b w:val="0"/>
          <w:bCs w:val="0"/>
          <w:sz w:val="24"/>
          <w:szCs w:val="24"/>
          <w:u w:val="none"/>
          <w:rtl/>
          <w:lang w:eastAsia="en-US"/>
        </w:rPr>
        <w:t>ה</w:t>
      </w:r>
      <w:r w:rsidRPr="00D75937">
        <w:rPr>
          <w:rFonts w:ascii="Tahoma" w:hAnsi="Tahoma" w:cs="David" w:hint="cs"/>
          <w:b w:val="0"/>
          <w:bCs w:val="0"/>
          <w:sz w:val="24"/>
          <w:szCs w:val="24"/>
          <w:u w:val="none"/>
          <w:rtl/>
          <w:lang w:eastAsia="en-US"/>
        </w:rPr>
        <w:t xml:space="preserve">שינוע, </w:t>
      </w:r>
      <w:r>
        <w:rPr>
          <w:rFonts w:ascii="Tahoma" w:hAnsi="Tahoma" w:cs="David" w:hint="cs"/>
          <w:b w:val="0"/>
          <w:bCs w:val="0"/>
          <w:sz w:val="24"/>
          <w:szCs w:val="24"/>
          <w:u w:val="none"/>
          <w:rtl/>
          <w:lang w:eastAsia="en-US"/>
        </w:rPr>
        <w:t>חומרי ניקוי, כלי הגשה ואריזה, ביטוח</w:t>
      </w:r>
      <w:r w:rsidR="009F5B3C">
        <w:rPr>
          <w:rFonts w:ascii="Tahoma" w:hAnsi="Tahoma" w:cs="David" w:hint="cs"/>
          <w:b w:val="0"/>
          <w:bCs w:val="0"/>
          <w:sz w:val="24"/>
          <w:szCs w:val="24"/>
          <w:u w:val="none"/>
          <w:rtl/>
          <w:lang w:eastAsia="en-US"/>
        </w:rPr>
        <w:t>, פיקדון על אריזות</w:t>
      </w:r>
      <w:r>
        <w:rPr>
          <w:rFonts w:ascii="Tahoma" w:hAnsi="Tahoma" w:cs="David" w:hint="cs"/>
          <w:b w:val="0"/>
          <w:bCs w:val="0"/>
          <w:sz w:val="24"/>
          <w:szCs w:val="24"/>
          <w:u w:val="none"/>
          <w:rtl/>
          <w:lang w:eastAsia="en-US"/>
        </w:rPr>
        <w:t xml:space="preserve"> וכו'. </w:t>
      </w:r>
      <w:r w:rsidRPr="002423A7">
        <w:rPr>
          <w:rFonts w:ascii="Tahoma" w:hAnsi="Tahoma" w:cs="David"/>
          <w:sz w:val="24"/>
          <w:szCs w:val="24"/>
          <w:u w:val="none"/>
          <w:rtl/>
          <w:lang w:eastAsia="en-US"/>
        </w:rPr>
        <w:t>כל תמורה נוספת לא תשולם אלא אם צוין אחרת במפורש במסמכי המכרז .</w:t>
      </w:r>
    </w:p>
    <w:p w:rsidR="00D40F12" w:rsidRPr="00E72E2D" w:rsidRDefault="00FE1798" w:rsidP="00E72E2D">
      <w:pPr>
        <w:numPr>
          <w:ilvl w:val="1"/>
          <w:numId w:val="6"/>
        </w:numPr>
        <w:spacing w:line="360" w:lineRule="auto"/>
        <w:ind w:hanging="605"/>
        <w:jc w:val="both"/>
        <w:rPr>
          <w:rFonts w:ascii="Tahoma" w:hAnsi="Tahoma" w:cs="David" w:hint="cs"/>
          <w:b w:val="0"/>
          <w:bCs w:val="0"/>
          <w:sz w:val="24"/>
          <w:szCs w:val="24"/>
          <w:u w:val="none"/>
          <w:lang w:eastAsia="en-US"/>
        </w:rPr>
      </w:pPr>
      <w:r w:rsidRPr="00D75937">
        <w:rPr>
          <w:rFonts w:ascii="Tahoma" w:hAnsi="Tahoma" w:cs="David"/>
          <w:b w:val="0"/>
          <w:bCs w:val="0"/>
          <w:sz w:val="24"/>
          <w:szCs w:val="24"/>
          <w:u w:val="none"/>
          <w:rtl/>
          <w:lang w:eastAsia="en-US"/>
        </w:rPr>
        <w:t xml:space="preserve">הצעה  תוגש במטבע ישראלי </w:t>
      </w:r>
      <w:r w:rsidRPr="002423A7">
        <w:rPr>
          <w:rFonts w:ascii="Tahoma" w:hAnsi="Tahoma" w:cs="David"/>
          <w:sz w:val="24"/>
          <w:szCs w:val="24"/>
          <w:u w:val="none"/>
          <w:rtl/>
          <w:lang w:eastAsia="en-US"/>
        </w:rPr>
        <w:t>ובמחירים כוללים מע"מ בשיעור 1</w:t>
      </w:r>
      <w:r>
        <w:rPr>
          <w:rFonts w:ascii="Tahoma" w:hAnsi="Tahoma" w:cs="David" w:hint="cs"/>
          <w:sz w:val="24"/>
          <w:szCs w:val="24"/>
          <w:u w:val="none"/>
          <w:rtl/>
          <w:lang w:eastAsia="en-US"/>
        </w:rPr>
        <w:t>7</w:t>
      </w:r>
      <w:r w:rsidRPr="002423A7">
        <w:rPr>
          <w:rFonts w:ascii="Tahoma" w:hAnsi="Tahoma" w:cs="David"/>
          <w:sz w:val="24"/>
          <w:szCs w:val="24"/>
          <w:u w:val="none"/>
          <w:rtl/>
          <w:lang w:eastAsia="en-US"/>
        </w:rPr>
        <w:t>%.</w:t>
      </w:r>
    </w:p>
    <w:p w:rsidR="009F5B3C" w:rsidRDefault="009F5B3C" w:rsidP="009F5B3C">
      <w:pPr>
        <w:spacing w:line="360" w:lineRule="auto"/>
        <w:ind w:left="792"/>
        <w:jc w:val="both"/>
        <w:rPr>
          <w:rFonts w:ascii="Tahoma" w:hAnsi="Tahoma" w:cs="David" w:hint="cs"/>
          <w:b w:val="0"/>
          <w:bCs w:val="0"/>
          <w:sz w:val="24"/>
          <w:szCs w:val="24"/>
          <w:u w:val="none"/>
          <w:rtl/>
          <w:lang w:eastAsia="en-US"/>
        </w:rPr>
      </w:pPr>
    </w:p>
    <w:p w:rsidR="006E3AAC" w:rsidRPr="006E3AAC" w:rsidRDefault="006E3AAC" w:rsidP="006E3AAC">
      <w:pPr>
        <w:pStyle w:val="ae"/>
        <w:numPr>
          <w:ilvl w:val="0"/>
          <w:numId w:val="6"/>
        </w:numPr>
        <w:spacing w:line="360" w:lineRule="auto"/>
        <w:rPr>
          <w:rFonts w:hint="cs"/>
          <w:b/>
          <w:bCs/>
          <w:u w:val="single"/>
        </w:rPr>
      </w:pPr>
      <w:r w:rsidRPr="006E3AAC">
        <w:rPr>
          <w:rFonts w:hint="cs"/>
          <w:b/>
          <w:bCs/>
          <w:u w:val="single"/>
          <w:rtl/>
        </w:rPr>
        <w:t>תנאים נוספים להגשת ההצעה</w:t>
      </w:r>
    </w:p>
    <w:p w:rsidR="00FE1798" w:rsidRPr="00FE1798" w:rsidRDefault="00505A07" w:rsidP="00E92CDD">
      <w:pPr>
        <w:numPr>
          <w:ilvl w:val="1"/>
          <w:numId w:val="6"/>
        </w:numPr>
        <w:spacing w:line="360" w:lineRule="auto"/>
        <w:jc w:val="both"/>
        <w:rPr>
          <w:rFonts w:cs="David" w:hint="cs"/>
          <w:b w:val="0"/>
          <w:bCs w:val="0"/>
          <w:szCs w:val="24"/>
          <w:u w:val="none"/>
        </w:rPr>
      </w:pPr>
      <w:r>
        <w:rPr>
          <w:rFonts w:cs="David" w:hint="cs"/>
          <w:szCs w:val="24"/>
          <w:u w:val="none"/>
          <w:rtl/>
        </w:rPr>
        <w:t xml:space="preserve">בהתייחס לאשכולות ב' עד </w:t>
      </w:r>
      <w:r w:rsidR="00E92CDD">
        <w:rPr>
          <w:rFonts w:cs="David" w:hint="cs"/>
          <w:szCs w:val="24"/>
          <w:u w:val="none"/>
          <w:rtl/>
        </w:rPr>
        <w:t>ה</w:t>
      </w:r>
      <w:r>
        <w:rPr>
          <w:rFonts w:cs="David" w:hint="cs"/>
          <w:szCs w:val="24"/>
          <w:u w:val="none"/>
          <w:rtl/>
        </w:rPr>
        <w:t xml:space="preserve">' : </w:t>
      </w:r>
      <w:r w:rsidR="001F56F4">
        <w:rPr>
          <w:rFonts w:cs="David" w:hint="cs"/>
          <w:szCs w:val="24"/>
          <w:u w:val="none"/>
          <w:rtl/>
        </w:rPr>
        <w:t>ל</w:t>
      </w:r>
      <w:r w:rsidR="00FE1798" w:rsidRPr="00FE1798">
        <w:rPr>
          <w:rFonts w:cs="David" w:hint="cs"/>
          <w:szCs w:val="24"/>
          <w:u w:val="none"/>
          <w:rtl/>
        </w:rPr>
        <w:t>מטבח ה</w:t>
      </w:r>
      <w:r w:rsidR="00FE1798">
        <w:rPr>
          <w:rFonts w:cs="David" w:hint="cs"/>
          <w:szCs w:val="24"/>
          <w:u w:val="none"/>
          <w:rtl/>
        </w:rPr>
        <w:t xml:space="preserve">מרכזי של הזוכה </w:t>
      </w:r>
      <w:r w:rsidR="001F56F4" w:rsidRPr="001F56F4">
        <w:rPr>
          <w:rFonts w:cs="David" w:hint="cs"/>
          <w:szCs w:val="24"/>
          <w:u w:val="none"/>
          <w:rtl/>
        </w:rPr>
        <w:t>יהיו</w:t>
      </w:r>
      <w:r w:rsidR="001F56F4">
        <w:rPr>
          <w:rFonts w:cs="David" w:hint="cs"/>
          <w:b w:val="0"/>
          <w:bCs w:val="0"/>
          <w:szCs w:val="24"/>
          <w:u w:val="none"/>
          <w:rtl/>
        </w:rPr>
        <w:t xml:space="preserve"> : </w:t>
      </w:r>
    </w:p>
    <w:p w:rsidR="00FE1798" w:rsidRDefault="00FE1798" w:rsidP="00FE1798">
      <w:pPr>
        <w:numPr>
          <w:ilvl w:val="2"/>
          <w:numId w:val="6"/>
        </w:numPr>
        <w:spacing w:line="360" w:lineRule="auto"/>
        <w:jc w:val="both"/>
        <w:rPr>
          <w:rFonts w:cs="David" w:hint="cs"/>
          <w:b w:val="0"/>
          <w:bCs w:val="0"/>
          <w:szCs w:val="24"/>
          <w:u w:val="none"/>
        </w:rPr>
      </w:pPr>
      <w:r w:rsidRPr="002A1AAE">
        <w:rPr>
          <w:rFonts w:cs="David"/>
          <w:b w:val="0"/>
          <w:bCs w:val="0"/>
          <w:szCs w:val="24"/>
          <w:u w:val="none"/>
          <w:rtl/>
        </w:rPr>
        <w:t>רישיון יצרן תקף ממשרד הב</w:t>
      </w:r>
      <w:r>
        <w:rPr>
          <w:rFonts w:cs="David"/>
          <w:b w:val="0"/>
          <w:bCs w:val="0"/>
          <w:szCs w:val="24"/>
          <w:u w:val="none"/>
          <w:rtl/>
        </w:rPr>
        <w:t>ריאות להכנת ארוחות ואספקתן</w:t>
      </w:r>
      <w:r>
        <w:rPr>
          <w:rFonts w:cs="David" w:hint="cs"/>
          <w:b w:val="0"/>
          <w:bCs w:val="0"/>
          <w:szCs w:val="24"/>
          <w:u w:val="none"/>
          <w:rtl/>
        </w:rPr>
        <w:t xml:space="preserve">. </w:t>
      </w:r>
    </w:p>
    <w:p w:rsidR="00FE1798" w:rsidRDefault="00FE1798" w:rsidP="00FE1798">
      <w:pPr>
        <w:numPr>
          <w:ilvl w:val="2"/>
          <w:numId w:val="6"/>
        </w:numPr>
        <w:spacing w:line="360" w:lineRule="auto"/>
        <w:jc w:val="both"/>
        <w:rPr>
          <w:rFonts w:cs="David" w:hint="cs"/>
          <w:b w:val="0"/>
          <w:bCs w:val="0"/>
          <w:szCs w:val="24"/>
          <w:u w:val="none"/>
        </w:rPr>
      </w:pPr>
      <w:r>
        <w:rPr>
          <w:rFonts w:cs="David"/>
          <w:b w:val="0"/>
          <w:bCs w:val="0"/>
          <w:szCs w:val="24"/>
          <w:u w:val="none"/>
          <w:rtl/>
        </w:rPr>
        <w:t>תעודת כשרות תקפה</w:t>
      </w:r>
      <w:r>
        <w:rPr>
          <w:rFonts w:cs="David" w:hint="cs"/>
          <w:b w:val="0"/>
          <w:bCs w:val="0"/>
          <w:szCs w:val="24"/>
          <w:u w:val="none"/>
          <w:rtl/>
        </w:rPr>
        <w:t>.</w:t>
      </w:r>
    </w:p>
    <w:p w:rsidR="00FE1798" w:rsidRDefault="00FE1798" w:rsidP="00FE1798">
      <w:pPr>
        <w:numPr>
          <w:ilvl w:val="2"/>
          <w:numId w:val="6"/>
        </w:numPr>
        <w:spacing w:line="360" w:lineRule="auto"/>
        <w:jc w:val="both"/>
        <w:rPr>
          <w:rFonts w:cs="David" w:hint="cs"/>
          <w:b w:val="0"/>
          <w:bCs w:val="0"/>
          <w:szCs w:val="24"/>
          <w:u w:val="none"/>
        </w:rPr>
      </w:pPr>
      <w:r w:rsidRPr="002A1AAE">
        <w:rPr>
          <w:rFonts w:cs="David"/>
          <w:b w:val="0"/>
          <w:bCs w:val="0"/>
          <w:szCs w:val="24"/>
          <w:u w:val="none"/>
          <w:rtl/>
        </w:rPr>
        <w:t>ר</w:t>
      </w:r>
      <w:r w:rsidRPr="002A1AAE">
        <w:rPr>
          <w:rFonts w:cs="David" w:hint="cs"/>
          <w:b w:val="0"/>
          <w:bCs w:val="0"/>
          <w:szCs w:val="24"/>
          <w:u w:val="none"/>
          <w:rtl/>
        </w:rPr>
        <w:t>י</w:t>
      </w:r>
      <w:r w:rsidRPr="002A1AAE">
        <w:rPr>
          <w:rFonts w:cs="David"/>
          <w:b w:val="0"/>
          <w:bCs w:val="0"/>
          <w:szCs w:val="24"/>
          <w:u w:val="none"/>
          <w:rtl/>
        </w:rPr>
        <w:t>שיון עסק תקף מטעם הרשות המקומית</w:t>
      </w:r>
      <w:r w:rsidRPr="002A1AAE">
        <w:rPr>
          <w:rFonts w:cs="David" w:hint="cs"/>
          <w:b w:val="0"/>
          <w:bCs w:val="0"/>
          <w:szCs w:val="24"/>
          <w:u w:val="none"/>
          <w:rtl/>
        </w:rPr>
        <w:t>.</w:t>
      </w:r>
    </w:p>
    <w:p w:rsidR="001F56F4" w:rsidRPr="00B50B83" w:rsidRDefault="001F56F4" w:rsidP="00E92CDD">
      <w:pPr>
        <w:numPr>
          <w:ilvl w:val="2"/>
          <w:numId w:val="6"/>
        </w:numPr>
        <w:spacing w:line="360" w:lineRule="auto"/>
        <w:jc w:val="both"/>
        <w:rPr>
          <w:rFonts w:ascii="Tahoma" w:hAnsi="Tahoma" w:cs="David" w:hint="cs"/>
          <w:color w:val="1909E7"/>
          <w:sz w:val="24"/>
          <w:szCs w:val="24"/>
          <w:lang w:eastAsia="en-US"/>
        </w:rPr>
      </w:pPr>
      <w:r w:rsidRPr="00B50B83">
        <w:rPr>
          <w:rFonts w:cs="David" w:hint="cs"/>
          <w:b w:val="0"/>
          <w:bCs w:val="0"/>
          <w:color w:val="1909E7"/>
          <w:szCs w:val="24"/>
          <w:u w:val="none"/>
          <w:rtl/>
        </w:rPr>
        <w:t xml:space="preserve">המטבח יהא במרחק שלא יעלה על </w:t>
      </w:r>
      <w:r w:rsidR="00E92CDD" w:rsidRPr="00B50B83">
        <w:rPr>
          <w:rFonts w:cs="David" w:hint="cs"/>
          <w:color w:val="1909E7"/>
          <w:szCs w:val="24"/>
          <w:u w:val="none"/>
          <w:rtl/>
        </w:rPr>
        <w:t>100</w:t>
      </w:r>
      <w:r w:rsidRPr="00B50B83">
        <w:rPr>
          <w:rFonts w:cs="David" w:hint="cs"/>
          <w:color w:val="1909E7"/>
          <w:szCs w:val="24"/>
          <w:u w:val="none"/>
          <w:rtl/>
        </w:rPr>
        <w:t xml:space="preserve"> ק"מ</w:t>
      </w:r>
      <w:r w:rsidRPr="00B50B83">
        <w:rPr>
          <w:rFonts w:cs="David" w:hint="cs"/>
          <w:b w:val="0"/>
          <w:bCs w:val="0"/>
          <w:color w:val="1909E7"/>
          <w:szCs w:val="24"/>
          <w:u w:val="none"/>
          <w:rtl/>
        </w:rPr>
        <w:t xml:space="preserve"> ממטבחי הקצה המרוחקים ביותר. </w:t>
      </w:r>
      <w:r w:rsidR="002971B0" w:rsidRPr="00B50B83">
        <w:rPr>
          <w:rFonts w:ascii="Tahoma" w:hAnsi="Tahoma" w:cs="David" w:hint="cs"/>
          <w:color w:val="1909E7"/>
          <w:sz w:val="24"/>
          <w:szCs w:val="24"/>
          <w:rtl/>
          <w:lang w:eastAsia="en-US"/>
        </w:rPr>
        <w:t xml:space="preserve"> </w:t>
      </w:r>
    </w:p>
    <w:p w:rsidR="00E92CDD" w:rsidRPr="00B50B83" w:rsidRDefault="00E92CDD" w:rsidP="00E92CDD">
      <w:pPr>
        <w:numPr>
          <w:ilvl w:val="2"/>
          <w:numId w:val="6"/>
        </w:numPr>
        <w:spacing w:line="360" w:lineRule="auto"/>
        <w:jc w:val="both"/>
        <w:rPr>
          <w:rFonts w:ascii="Tahoma" w:hAnsi="Tahoma" w:cs="David" w:hint="cs"/>
          <w:b w:val="0"/>
          <w:bCs w:val="0"/>
          <w:color w:val="1909E7"/>
          <w:sz w:val="24"/>
          <w:szCs w:val="24"/>
          <w:u w:val="none"/>
          <w:lang w:eastAsia="en-US"/>
        </w:rPr>
      </w:pPr>
      <w:r w:rsidRPr="00B50B83">
        <w:rPr>
          <w:rFonts w:ascii="Tahoma" w:hAnsi="Tahoma" w:cs="David" w:hint="cs"/>
          <w:b w:val="0"/>
          <w:bCs w:val="0"/>
          <w:color w:val="1909E7"/>
          <w:sz w:val="24"/>
          <w:szCs w:val="24"/>
          <w:u w:val="none"/>
          <w:rtl/>
          <w:lang w:eastAsia="en-US"/>
        </w:rPr>
        <w:lastRenderedPageBreak/>
        <w:t>האמור בסעיף 9.1.4 לעיל לא יהא תקף במקרה שהספק יבחר לספק למטבח בסיס מג"ב בית חורון (אשכול ה') מזון בשיטת בשל צנן.</w:t>
      </w:r>
    </w:p>
    <w:p w:rsidR="00505A07" w:rsidRPr="00505A07" w:rsidRDefault="00505A07" w:rsidP="00FB7BDC">
      <w:pPr>
        <w:numPr>
          <w:ilvl w:val="1"/>
          <w:numId w:val="6"/>
        </w:numPr>
        <w:spacing w:line="360" w:lineRule="auto"/>
        <w:jc w:val="both"/>
        <w:rPr>
          <w:rFonts w:cs="David"/>
          <w:szCs w:val="24"/>
          <w:u w:val="none"/>
        </w:rPr>
      </w:pPr>
      <w:r>
        <w:rPr>
          <w:rFonts w:cs="David" w:hint="cs"/>
          <w:szCs w:val="24"/>
          <w:u w:val="none"/>
          <w:rtl/>
        </w:rPr>
        <w:t xml:space="preserve">בהתייחס לאשכול ו' </w:t>
      </w:r>
      <w:r>
        <w:rPr>
          <w:rFonts w:cs="David"/>
          <w:szCs w:val="24"/>
          <w:u w:val="none"/>
          <w:rtl/>
        </w:rPr>
        <w:t>–</w:t>
      </w:r>
      <w:r>
        <w:rPr>
          <w:rFonts w:cs="David" w:hint="cs"/>
          <w:szCs w:val="24"/>
          <w:u w:val="none"/>
          <w:rtl/>
        </w:rPr>
        <w:t xml:space="preserve"> חצר מזון : </w:t>
      </w:r>
      <w:r w:rsidRPr="00505A07">
        <w:rPr>
          <w:rFonts w:cs="David" w:hint="cs"/>
          <w:b w:val="0"/>
          <w:bCs w:val="0"/>
          <w:szCs w:val="24"/>
          <w:u w:val="none"/>
          <w:rtl/>
        </w:rPr>
        <w:t>ליצרן הכריכים ו/או המארזים רישיון יצרן תקף בתחום המזון מטעם משרד הבריאות</w:t>
      </w:r>
      <w:r w:rsidR="00FB7BDC">
        <w:rPr>
          <w:rFonts w:cs="David" w:hint="cs"/>
          <w:b w:val="0"/>
          <w:bCs w:val="0"/>
          <w:szCs w:val="24"/>
          <w:u w:val="none"/>
          <w:rtl/>
        </w:rPr>
        <w:t>, תעודת כשרות ורישיון עסק</w:t>
      </w:r>
      <w:r w:rsidRPr="00505A07">
        <w:rPr>
          <w:rFonts w:cs="David" w:hint="cs"/>
          <w:b w:val="0"/>
          <w:bCs w:val="0"/>
          <w:szCs w:val="24"/>
          <w:u w:val="none"/>
          <w:rtl/>
        </w:rPr>
        <w:t>.</w:t>
      </w:r>
    </w:p>
    <w:p w:rsidR="004C5B12" w:rsidRPr="004C5B12" w:rsidRDefault="00E47AD8" w:rsidP="004C5B12">
      <w:pPr>
        <w:numPr>
          <w:ilvl w:val="1"/>
          <w:numId w:val="6"/>
        </w:numPr>
        <w:spacing w:line="360" w:lineRule="auto"/>
        <w:jc w:val="both"/>
        <w:rPr>
          <w:rFonts w:ascii="Tahoma" w:hAnsi="Tahoma" w:cs="David" w:hint="cs"/>
          <w:sz w:val="24"/>
          <w:szCs w:val="24"/>
          <w:lang w:eastAsia="en-US"/>
        </w:rPr>
      </w:pPr>
      <w:r w:rsidRPr="001F56F4">
        <w:rPr>
          <w:rFonts w:ascii="Tahoma" w:hAnsi="Tahoma" w:cs="David" w:hint="cs"/>
          <w:sz w:val="24"/>
          <w:szCs w:val="24"/>
          <w:u w:val="none"/>
          <w:rtl/>
          <w:lang w:eastAsia="en-US"/>
        </w:rPr>
        <w:t>הפעלת קבלן הסעדה מקביל</w:t>
      </w:r>
      <w:r w:rsidR="000D4387" w:rsidRPr="001F56F4">
        <w:rPr>
          <w:rFonts w:ascii="Tahoma" w:hAnsi="Tahoma" w:cs="David" w:hint="cs"/>
          <w:sz w:val="24"/>
          <w:szCs w:val="24"/>
          <w:u w:val="none"/>
          <w:rtl/>
          <w:lang w:eastAsia="en-US"/>
        </w:rPr>
        <w:t>:</w:t>
      </w:r>
    </w:p>
    <w:p w:rsidR="00E47AD8" w:rsidRPr="00E47AD8" w:rsidRDefault="000D4387" w:rsidP="009455E1">
      <w:pPr>
        <w:numPr>
          <w:ilvl w:val="2"/>
          <w:numId w:val="6"/>
        </w:numPr>
        <w:tabs>
          <w:tab w:val="clear" w:pos="1440"/>
          <w:tab w:val="num" w:pos="1463"/>
        </w:tabs>
        <w:spacing w:line="360" w:lineRule="auto"/>
        <w:ind w:left="1463" w:hanging="743"/>
        <w:jc w:val="both"/>
        <w:rPr>
          <w:rFonts w:ascii="Tahoma" w:hAnsi="Tahoma" w:cs="David" w:hint="cs"/>
          <w:sz w:val="24"/>
          <w:szCs w:val="24"/>
          <w:lang w:eastAsia="en-US"/>
        </w:rPr>
      </w:pPr>
      <w:r>
        <w:rPr>
          <w:rFonts w:ascii="Tahoma" w:hAnsi="Tahoma" w:cs="David" w:hint="cs"/>
          <w:sz w:val="24"/>
          <w:szCs w:val="24"/>
          <w:u w:val="none"/>
          <w:rtl/>
          <w:lang w:eastAsia="en-US"/>
        </w:rPr>
        <w:t xml:space="preserve"> </w:t>
      </w:r>
      <w:r w:rsidR="00695642" w:rsidRPr="002971B0">
        <w:rPr>
          <w:rFonts w:ascii="Tahoma" w:hAnsi="Tahoma" w:cs="David" w:hint="cs"/>
          <w:b w:val="0"/>
          <w:bCs w:val="0"/>
          <w:sz w:val="24"/>
          <w:szCs w:val="24"/>
          <w:u w:val="none"/>
          <w:rtl/>
          <w:lang w:eastAsia="en-US"/>
        </w:rPr>
        <w:t>מובא לידיעת המציעים כי במתקן המטה הארצי בירושלים</w:t>
      </w:r>
      <w:r w:rsidR="00913D26" w:rsidRPr="002971B0">
        <w:rPr>
          <w:rFonts w:ascii="Tahoma" w:hAnsi="Tahoma" w:cs="David" w:hint="cs"/>
          <w:b w:val="0"/>
          <w:bCs w:val="0"/>
          <w:sz w:val="24"/>
          <w:szCs w:val="24"/>
          <w:u w:val="none"/>
          <w:rtl/>
          <w:lang w:eastAsia="en-US"/>
        </w:rPr>
        <w:t xml:space="preserve">, במטבח מטה מחוז ירושלים מופעל "קבלן הסעדה מקביל" </w:t>
      </w:r>
      <w:r w:rsidR="00695642" w:rsidRPr="002971B0">
        <w:rPr>
          <w:rFonts w:ascii="Tahoma" w:hAnsi="Tahoma" w:cs="David" w:hint="cs"/>
          <w:b w:val="0"/>
          <w:bCs w:val="0"/>
          <w:sz w:val="24"/>
          <w:szCs w:val="24"/>
          <w:u w:val="none"/>
          <w:rtl/>
          <w:lang w:eastAsia="en-US"/>
        </w:rPr>
        <w:t xml:space="preserve">המספק </w:t>
      </w:r>
      <w:r w:rsidR="00913D26" w:rsidRPr="002971B0">
        <w:rPr>
          <w:rFonts w:ascii="Tahoma" w:hAnsi="Tahoma" w:cs="David" w:hint="cs"/>
          <w:b w:val="0"/>
          <w:bCs w:val="0"/>
          <w:sz w:val="24"/>
          <w:szCs w:val="24"/>
          <w:u w:val="none"/>
          <w:rtl/>
          <w:lang w:eastAsia="en-US"/>
        </w:rPr>
        <w:t xml:space="preserve">מזון </w:t>
      </w:r>
      <w:r w:rsidR="00A51C24" w:rsidRPr="002971B0">
        <w:rPr>
          <w:rFonts w:ascii="Tahoma" w:hAnsi="Tahoma" w:cs="David" w:hint="cs"/>
          <w:b w:val="0"/>
          <w:bCs w:val="0"/>
          <w:sz w:val="24"/>
          <w:szCs w:val="24"/>
          <w:u w:val="none"/>
          <w:rtl/>
          <w:lang w:eastAsia="en-US"/>
        </w:rPr>
        <w:t>(</w:t>
      </w:r>
      <w:r w:rsidR="002971B0">
        <w:rPr>
          <w:rFonts w:ascii="Tahoma" w:hAnsi="Tahoma" w:cs="David" w:hint="cs"/>
          <w:b w:val="0"/>
          <w:bCs w:val="0"/>
          <w:sz w:val="24"/>
          <w:szCs w:val="24"/>
          <w:u w:val="none"/>
          <w:rtl/>
          <w:lang w:eastAsia="en-US"/>
        </w:rPr>
        <w:t xml:space="preserve">חצר מזון / </w:t>
      </w:r>
      <w:r w:rsidR="002971B0" w:rsidRPr="002971B0">
        <w:rPr>
          <w:rFonts w:ascii="Comic Sans MS" w:hAnsi="Comic Sans MS" w:cs="David"/>
          <w:b w:val="0"/>
          <w:bCs w:val="0"/>
          <w:sz w:val="22"/>
          <w:szCs w:val="22"/>
          <w:u w:val="none"/>
          <w:lang w:eastAsia="en-US"/>
        </w:rPr>
        <w:t>DELI</w:t>
      </w:r>
      <w:r w:rsidR="00A51C24">
        <w:rPr>
          <w:rFonts w:ascii="Tahoma" w:hAnsi="Tahoma" w:cs="David" w:hint="cs"/>
          <w:b w:val="0"/>
          <w:bCs w:val="0"/>
          <w:sz w:val="24"/>
          <w:szCs w:val="24"/>
          <w:u w:val="none"/>
          <w:rtl/>
          <w:lang w:eastAsia="en-US"/>
        </w:rPr>
        <w:t xml:space="preserve">), </w:t>
      </w:r>
      <w:r w:rsidR="00695642">
        <w:rPr>
          <w:rFonts w:ascii="Tahoma" w:hAnsi="Tahoma" w:cs="David" w:hint="cs"/>
          <w:b w:val="0"/>
          <w:bCs w:val="0"/>
          <w:sz w:val="24"/>
          <w:szCs w:val="24"/>
          <w:u w:val="none"/>
          <w:rtl/>
          <w:lang w:eastAsia="en-US"/>
        </w:rPr>
        <w:t xml:space="preserve">לעובדי המתקן </w:t>
      </w:r>
      <w:r w:rsidR="00695642" w:rsidRPr="00695642">
        <w:rPr>
          <w:rFonts w:ascii="Tahoma" w:hAnsi="Tahoma" w:cs="David" w:hint="cs"/>
          <w:b w:val="0"/>
          <w:bCs w:val="0"/>
          <w:sz w:val="24"/>
          <w:szCs w:val="24"/>
          <w:rtl/>
          <w:lang w:eastAsia="en-US"/>
        </w:rPr>
        <w:t>כתחליף</w:t>
      </w:r>
      <w:r w:rsidR="006E3AAC">
        <w:rPr>
          <w:rFonts w:ascii="Tahoma" w:hAnsi="Tahoma" w:cs="David" w:hint="cs"/>
          <w:b w:val="0"/>
          <w:bCs w:val="0"/>
          <w:sz w:val="24"/>
          <w:szCs w:val="24"/>
          <w:u w:val="none"/>
          <w:rtl/>
          <w:lang w:eastAsia="en-US"/>
        </w:rPr>
        <w:t xml:space="preserve"> לארוחת הצהריים בחדר האוכל</w:t>
      </w:r>
      <w:r w:rsidR="00E47AD8">
        <w:rPr>
          <w:rFonts w:ascii="Tahoma" w:hAnsi="Tahoma" w:cs="David" w:hint="cs"/>
          <w:b w:val="0"/>
          <w:bCs w:val="0"/>
          <w:sz w:val="24"/>
          <w:szCs w:val="24"/>
          <w:u w:val="none"/>
          <w:rtl/>
          <w:lang w:eastAsia="en-US"/>
        </w:rPr>
        <w:t>, כך ש</w:t>
      </w:r>
      <w:r w:rsidR="00695642">
        <w:rPr>
          <w:rFonts w:ascii="Tahoma" w:hAnsi="Tahoma" w:cs="David" w:hint="cs"/>
          <w:b w:val="0"/>
          <w:bCs w:val="0"/>
          <w:sz w:val="24"/>
          <w:szCs w:val="24"/>
          <w:u w:val="none"/>
          <w:rtl/>
          <w:lang w:eastAsia="en-US"/>
        </w:rPr>
        <w:t>כל עובד במתקן מחליט היכן לאכול</w:t>
      </w:r>
      <w:r w:rsidR="00913D26">
        <w:rPr>
          <w:rFonts w:ascii="Tahoma" w:hAnsi="Tahoma" w:cs="David" w:hint="cs"/>
          <w:b w:val="0"/>
          <w:bCs w:val="0"/>
          <w:sz w:val="24"/>
          <w:szCs w:val="24"/>
          <w:u w:val="none"/>
          <w:rtl/>
          <w:lang w:eastAsia="en-US"/>
        </w:rPr>
        <w:t xml:space="preserve"> בהתאם לרמת המזון איכותו וטעמו</w:t>
      </w:r>
      <w:r w:rsidR="00695642">
        <w:rPr>
          <w:rFonts w:ascii="Tahoma" w:hAnsi="Tahoma" w:cs="David" w:hint="cs"/>
          <w:b w:val="0"/>
          <w:bCs w:val="0"/>
          <w:sz w:val="24"/>
          <w:szCs w:val="24"/>
          <w:u w:val="none"/>
          <w:rtl/>
          <w:lang w:eastAsia="en-US"/>
        </w:rPr>
        <w:t xml:space="preserve">. </w:t>
      </w:r>
    </w:p>
    <w:p w:rsidR="00E47AD8" w:rsidRPr="00E47AD8" w:rsidRDefault="00695642" w:rsidP="009455E1">
      <w:pPr>
        <w:numPr>
          <w:ilvl w:val="2"/>
          <w:numId w:val="6"/>
        </w:numPr>
        <w:tabs>
          <w:tab w:val="clear" w:pos="1440"/>
          <w:tab w:val="num" w:pos="1463"/>
        </w:tabs>
        <w:spacing w:line="360" w:lineRule="auto"/>
        <w:ind w:left="1463" w:hanging="743"/>
        <w:jc w:val="both"/>
        <w:rPr>
          <w:rFonts w:ascii="Tahoma" w:hAnsi="Tahoma" w:cs="David" w:hint="cs"/>
          <w:sz w:val="24"/>
          <w:szCs w:val="24"/>
          <w:lang w:eastAsia="en-US"/>
        </w:rPr>
      </w:pPr>
      <w:r>
        <w:rPr>
          <w:rFonts w:ascii="Tahoma" w:hAnsi="Tahoma" w:cs="David" w:hint="cs"/>
          <w:b w:val="0"/>
          <w:bCs w:val="0"/>
          <w:sz w:val="24"/>
          <w:szCs w:val="24"/>
          <w:u w:val="none"/>
          <w:rtl/>
          <w:lang w:eastAsia="en-US"/>
        </w:rPr>
        <w:t>מאחר שכמות המנות ב</w:t>
      </w:r>
      <w:r w:rsidR="00913D26">
        <w:rPr>
          <w:rFonts w:ascii="Tahoma" w:hAnsi="Tahoma" w:cs="David" w:hint="cs"/>
          <w:b w:val="0"/>
          <w:bCs w:val="0"/>
          <w:sz w:val="24"/>
          <w:szCs w:val="24"/>
          <w:u w:val="none"/>
          <w:rtl/>
          <w:lang w:eastAsia="en-US"/>
        </w:rPr>
        <w:t xml:space="preserve">כל </w:t>
      </w:r>
      <w:r>
        <w:rPr>
          <w:rFonts w:ascii="Tahoma" w:hAnsi="Tahoma" w:cs="David" w:hint="cs"/>
          <w:b w:val="0"/>
          <w:bCs w:val="0"/>
          <w:sz w:val="24"/>
          <w:szCs w:val="24"/>
          <w:u w:val="none"/>
          <w:rtl/>
          <w:lang w:eastAsia="en-US"/>
        </w:rPr>
        <w:t xml:space="preserve">מתקן זה מושפעת משביעות רצון העובדים </w:t>
      </w:r>
      <w:r w:rsidR="00E47AD8">
        <w:rPr>
          <w:rFonts w:ascii="Tahoma" w:hAnsi="Tahoma" w:cs="David" w:hint="cs"/>
          <w:b w:val="0"/>
          <w:bCs w:val="0"/>
          <w:sz w:val="24"/>
          <w:szCs w:val="24"/>
          <w:u w:val="none"/>
          <w:rtl/>
          <w:lang w:eastAsia="en-US"/>
        </w:rPr>
        <w:t>מקבלני</w:t>
      </w:r>
      <w:r>
        <w:rPr>
          <w:rFonts w:ascii="Tahoma" w:hAnsi="Tahoma" w:cs="David" w:hint="cs"/>
          <w:b w:val="0"/>
          <w:bCs w:val="0"/>
          <w:sz w:val="24"/>
          <w:szCs w:val="24"/>
          <w:u w:val="none"/>
          <w:rtl/>
          <w:lang w:eastAsia="en-US"/>
        </w:rPr>
        <w:t xml:space="preserve"> ההסעדה אין המשטרה מתחייבת לכמות מנות מינימאליות בכל אחת משיטות ההסעדה. </w:t>
      </w:r>
    </w:p>
    <w:p w:rsidR="000D4387" w:rsidRDefault="00695642" w:rsidP="00E47AD8">
      <w:pPr>
        <w:numPr>
          <w:ilvl w:val="2"/>
          <w:numId w:val="6"/>
        </w:numPr>
        <w:tabs>
          <w:tab w:val="clear" w:pos="1440"/>
          <w:tab w:val="num" w:pos="1463"/>
        </w:tabs>
        <w:spacing w:line="360" w:lineRule="auto"/>
        <w:ind w:left="1463" w:hanging="743"/>
        <w:jc w:val="both"/>
        <w:rPr>
          <w:rFonts w:ascii="Tahoma" w:hAnsi="Tahoma" w:cs="David" w:hint="cs"/>
          <w:sz w:val="24"/>
          <w:szCs w:val="24"/>
          <w:lang w:eastAsia="en-US"/>
        </w:rPr>
      </w:pPr>
      <w:r w:rsidRPr="00695642">
        <w:rPr>
          <w:rFonts w:ascii="Tahoma" w:hAnsi="Tahoma" w:cs="David" w:hint="cs"/>
          <w:b w:val="0"/>
          <w:bCs w:val="0"/>
          <w:sz w:val="24"/>
          <w:szCs w:val="24"/>
          <w:u w:val="none"/>
          <w:rtl/>
          <w:lang w:eastAsia="en-US"/>
        </w:rPr>
        <w:t xml:space="preserve">מודגש כי </w:t>
      </w:r>
      <w:r w:rsidR="000D4387" w:rsidRPr="00695642">
        <w:rPr>
          <w:rFonts w:ascii="Tahoma" w:hAnsi="Tahoma" w:cs="David" w:hint="cs"/>
          <w:b w:val="0"/>
          <w:bCs w:val="0"/>
          <w:sz w:val="24"/>
          <w:szCs w:val="24"/>
          <w:rtl/>
          <w:lang w:eastAsia="en-US"/>
        </w:rPr>
        <w:t xml:space="preserve">למשטרה </w:t>
      </w:r>
      <w:r w:rsidRPr="00695642">
        <w:rPr>
          <w:rFonts w:ascii="Tahoma" w:hAnsi="Tahoma" w:cs="David" w:hint="cs"/>
          <w:b w:val="0"/>
          <w:bCs w:val="0"/>
          <w:sz w:val="24"/>
          <w:szCs w:val="24"/>
          <w:rtl/>
          <w:lang w:eastAsia="en-US"/>
        </w:rPr>
        <w:t xml:space="preserve">שמורה הזכות להפעיל קבלני הסעדה מקבילים בכל אחת מתחנות/מתקני המשטרה ובכל שיטת הסעדה </w:t>
      </w:r>
      <w:r>
        <w:rPr>
          <w:rFonts w:ascii="Tahoma" w:hAnsi="Tahoma" w:cs="David" w:hint="cs"/>
          <w:b w:val="0"/>
          <w:bCs w:val="0"/>
          <w:sz w:val="24"/>
          <w:szCs w:val="24"/>
          <w:rtl/>
          <w:lang w:eastAsia="en-US"/>
        </w:rPr>
        <w:t xml:space="preserve">מקבילה </w:t>
      </w:r>
      <w:r w:rsidRPr="00695642">
        <w:rPr>
          <w:rFonts w:ascii="Tahoma" w:hAnsi="Tahoma" w:cs="David" w:hint="cs"/>
          <w:b w:val="0"/>
          <w:bCs w:val="0"/>
          <w:sz w:val="24"/>
          <w:szCs w:val="24"/>
          <w:rtl/>
          <w:lang w:eastAsia="en-US"/>
        </w:rPr>
        <w:t>שתיבחר.</w:t>
      </w:r>
    </w:p>
    <w:p w:rsidR="00A7384F" w:rsidRPr="00A036AE" w:rsidRDefault="00A7384F" w:rsidP="0051375A">
      <w:pPr>
        <w:numPr>
          <w:ilvl w:val="1"/>
          <w:numId w:val="6"/>
        </w:numPr>
        <w:spacing w:line="360" w:lineRule="auto"/>
        <w:jc w:val="both"/>
        <w:rPr>
          <w:rFonts w:ascii="Tahoma" w:hAnsi="Tahoma" w:cs="David" w:hint="cs"/>
          <w:sz w:val="24"/>
          <w:szCs w:val="24"/>
          <w:lang w:eastAsia="en-US"/>
        </w:rPr>
      </w:pPr>
      <w:r w:rsidRPr="00A036AE">
        <w:rPr>
          <w:rFonts w:ascii="Tahoma" w:hAnsi="Tahoma" w:cs="David" w:hint="cs"/>
          <w:sz w:val="24"/>
          <w:szCs w:val="24"/>
          <w:rtl/>
          <w:lang w:eastAsia="en-US"/>
        </w:rPr>
        <w:t xml:space="preserve">ארוחות בוקר וערב : </w:t>
      </w:r>
      <w:r w:rsidR="00862BB9" w:rsidRPr="00A036AE">
        <w:rPr>
          <w:rFonts w:ascii="Tahoma" w:hAnsi="Tahoma" w:cs="David" w:hint="cs"/>
          <w:sz w:val="24"/>
          <w:szCs w:val="24"/>
          <w:rtl/>
          <w:lang w:eastAsia="en-US"/>
        </w:rPr>
        <w:t xml:space="preserve">מובא לידיעת המציעים כי משטרת ישראל בוחנת אפשרות לבטל את ארוחות הערב בחדרי האוכל ולספק במקומן כלכלה במגוון </w:t>
      </w:r>
      <w:r w:rsidR="0051375A" w:rsidRPr="00A036AE">
        <w:rPr>
          <w:rFonts w:ascii="Tahoma" w:hAnsi="Tahoma" w:cs="David" w:hint="cs"/>
          <w:sz w:val="24"/>
          <w:szCs w:val="24"/>
          <w:rtl/>
          <w:lang w:eastAsia="en-US"/>
        </w:rPr>
        <w:t xml:space="preserve">שיטות אחרות שלא באמצעות מכרז זה. </w:t>
      </w:r>
      <w:r w:rsidR="00862BB9" w:rsidRPr="00A036AE">
        <w:rPr>
          <w:rFonts w:ascii="Tahoma" w:hAnsi="Tahoma" w:cs="David" w:hint="cs"/>
          <w:sz w:val="24"/>
          <w:szCs w:val="24"/>
          <w:rtl/>
          <w:lang w:eastAsia="en-US"/>
        </w:rPr>
        <w:t xml:space="preserve"> </w:t>
      </w:r>
      <w:r w:rsidRPr="00A036AE">
        <w:rPr>
          <w:rFonts w:ascii="Tahoma" w:hAnsi="Tahoma" w:cs="David" w:hint="cs"/>
          <w:sz w:val="24"/>
          <w:szCs w:val="24"/>
          <w:rtl/>
          <w:lang w:eastAsia="en-US"/>
        </w:rPr>
        <w:t>למשטרה שמורה הזכות לצמצם את היקף ארוחות הבוקר/ערב ואף לבטל</w:t>
      </w:r>
      <w:r w:rsidR="0051375A" w:rsidRPr="00A036AE">
        <w:rPr>
          <w:rFonts w:ascii="Tahoma" w:hAnsi="Tahoma" w:cs="David" w:hint="cs"/>
          <w:sz w:val="24"/>
          <w:szCs w:val="24"/>
          <w:rtl/>
          <w:lang w:eastAsia="en-US"/>
        </w:rPr>
        <w:t>ן</w:t>
      </w:r>
      <w:r w:rsidRPr="00A036AE">
        <w:rPr>
          <w:rFonts w:ascii="Tahoma" w:hAnsi="Tahoma" w:cs="David" w:hint="cs"/>
          <w:sz w:val="24"/>
          <w:szCs w:val="24"/>
          <w:rtl/>
          <w:lang w:eastAsia="en-US"/>
        </w:rPr>
        <w:t xml:space="preserve"> באופן מלא. כמו כן למשטרה שמורה הזכות לשנות את שיטת ההסעדה בארוחות אלה ולספק במקומם כריכים/</w:t>
      </w:r>
      <w:r w:rsidR="004C5B12" w:rsidRPr="00A036AE">
        <w:rPr>
          <w:rFonts w:ascii="Tahoma" w:hAnsi="Tahoma" w:cs="David" w:hint="cs"/>
          <w:sz w:val="24"/>
          <w:szCs w:val="24"/>
          <w:rtl/>
          <w:lang w:eastAsia="en-US"/>
        </w:rPr>
        <w:t xml:space="preserve"> </w:t>
      </w:r>
      <w:r w:rsidRPr="00A036AE">
        <w:rPr>
          <w:rFonts w:ascii="Tahoma" w:hAnsi="Tahoma" w:cs="David" w:hint="cs"/>
          <w:sz w:val="24"/>
          <w:szCs w:val="24"/>
          <w:rtl/>
          <w:lang w:eastAsia="en-US"/>
        </w:rPr>
        <w:t>ארוזיות / כל פתרון אחר בהתאם לשיקול דעת המשטרה ואשר יירכשו מכוח מכרזים אחרים של המשטרה. במקרה שכזה הזוכה לא יהא רשאי לכל פיצוי בגין שינויים אלה.</w:t>
      </w:r>
    </w:p>
    <w:p w:rsidR="002423A7" w:rsidRDefault="002423A7" w:rsidP="004C5B12">
      <w:pPr>
        <w:numPr>
          <w:ilvl w:val="1"/>
          <w:numId w:val="6"/>
        </w:numPr>
        <w:spacing w:line="360" w:lineRule="auto"/>
        <w:jc w:val="both"/>
        <w:rPr>
          <w:rFonts w:ascii="Tahoma" w:hAnsi="Tahoma" w:cs="David" w:hint="cs"/>
          <w:b w:val="0"/>
          <w:bCs w:val="0"/>
          <w:sz w:val="24"/>
          <w:szCs w:val="24"/>
          <w:u w:val="none"/>
          <w:lang w:eastAsia="en-US"/>
        </w:rPr>
      </w:pPr>
      <w:r w:rsidRPr="004C5B12">
        <w:rPr>
          <w:rFonts w:cs="David" w:hint="cs"/>
          <w:szCs w:val="24"/>
          <w:u w:val="none"/>
          <w:rtl/>
        </w:rPr>
        <w:t>שינויים בהיקף כ"א המועסק</w:t>
      </w:r>
      <w:r w:rsidR="006E3AAC" w:rsidRPr="004C5B12">
        <w:rPr>
          <w:rFonts w:cs="David" w:hint="cs"/>
          <w:b w:val="0"/>
          <w:bCs w:val="0"/>
          <w:szCs w:val="24"/>
          <w:u w:val="none"/>
          <w:rtl/>
        </w:rPr>
        <w:t xml:space="preserve"> </w:t>
      </w:r>
      <w:r w:rsidR="006E3AAC" w:rsidRPr="004C5B12">
        <w:rPr>
          <w:rFonts w:cs="David" w:hint="cs"/>
          <w:szCs w:val="24"/>
          <w:u w:val="none"/>
          <w:rtl/>
        </w:rPr>
        <w:t>באשכול א'</w:t>
      </w:r>
      <w:r w:rsidR="000C1170" w:rsidRPr="004C5B12">
        <w:rPr>
          <w:rFonts w:cs="David" w:hint="cs"/>
          <w:szCs w:val="24"/>
          <w:u w:val="none"/>
          <w:rtl/>
        </w:rPr>
        <w:t>:</w:t>
      </w:r>
      <w:r w:rsidRPr="004C5B12">
        <w:rPr>
          <w:rFonts w:cs="David" w:hint="cs"/>
          <w:b w:val="0"/>
          <w:bCs w:val="0"/>
          <w:szCs w:val="24"/>
          <w:u w:val="none"/>
          <w:rtl/>
        </w:rPr>
        <w:t xml:space="preserve"> במקרים בהם יהיו שינויים משמעותיים בהיקף המתכלכלים ו/או במקרים של מעבר יחידות מאזור לאזור ו/או מעבר משיטת הסעדה אחת לאחרת </w:t>
      </w:r>
      <w:r w:rsidR="00E5248D" w:rsidRPr="004C5B12">
        <w:rPr>
          <w:rFonts w:cs="David" w:hint="cs"/>
          <w:b w:val="0"/>
          <w:bCs w:val="0"/>
          <w:szCs w:val="24"/>
          <w:u w:val="none"/>
          <w:rtl/>
        </w:rPr>
        <w:t xml:space="preserve">ו/או </w:t>
      </w:r>
      <w:r w:rsidRPr="004C5B12">
        <w:rPr>
          <w:rFonts w:cs="David" w:hint="cs"/>
          <w:b w:val="0"/>
          <w:bCs w:val="0"/>
          <w:szCs w:val="24"/>
          <w:u w:val="none"/>
          <w:rtl/>
        </w:rPr>
        <w:t xml:space="preserve">סגירת מטבח </w:t>
      </w:r>
      <w:r w:rsidR="00E5248D" w:rsidRPr="004C5B12">
        <w:rPr>
          <w:rFonts w:cs="David" w:hint="cs"/>
          <w:b w:val="0"/>
          <w:bCs w:val="0"/>
          <w:szCs w:val="24"/>
          <w:u w:val="none"/>
          <w:rtl/>
        </w:rPr>
        <w:t xml:space="preserve">/ </w:t>
      </w:r>
      <w:r w:rsidRPr="004C5B12">
        <w:rPr>
          <w:rFonts w:cs="David" w:hint="cs"/>
          <w:b w:val="0"/>
          <w:bCs w:val="0"/>
          <w:szCs w:val="24"/>
          <w:u w:val="none"/>
          <w:rtl/>
        </w:rPr>
        <w:t xml:space="preserve">פתיחת מטבח חדש ו/או כל שינוי אחר אשר ישפיע על היקף כ"א המועסק </w:t>
      </w:r>
      <w:r w:rsidR="00E55F1B" w:rsidRPr="004C5B12">
        <w:rPr>
          <w:rFonts w:cs="David" w:hint="cs"/>
          <w:b w:val="0"/>
          <w:bCs w:val="0"/>
          <w:szCs w:val="24"/>
          <w:u w:val="none"/>
          <w:rtl/>
        </w:rPr>
        <w:t xml:space="preserve">- </w:t>
      </w:r>
      <w:r w:rsidRPr="004C5B12">
        <w:rPr>
          <w:rFonts w:cs="David" w:hint="cs"/>
          <w:b w:val="0"/>
          <w:bCs w:val="0"/>
          <w:szCs w:val="24"/>
          <w:u w:val="none"/>
          <w:rtl/>
        </w:rPr>
        <w:t xml:space="preserve">עלות תוספת ו/או הפחתת כ"א </w:t>
      </w:r>
      <w:r w:rsidR="00695642" w:rsidRPr="004C5B12">
        <w:rPr>
          <w:rFonts w:cs="David" w:hint="cs"/>
          <w:b w:val="0"/>
          <w:bCs w:val="0"/>
          <w:szCs w:val="24"/>
          <w:u w:val="none"/>
          <w:rtl/>
        </w:rPr>
        <w:t xml:space="preserve">תהא בהתאם למפורט להלן : </w:t>
      </w: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0"/>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1"/>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1"/>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1"/>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1"/>
          <w:numId w:val="17"/>
        </w:numPr>
        <w:spacing w:line="360" w:lineRule="auto"/>
        <w:jc w:val="both"/>
        <w:rPr>
          <w:rFonts w:ascii="Tahoma" w:hAnsi="Tahoma" w:cs="David" w:hint="cs"/>
          <w:b w:val="0"/>
          <w:bCs w:val="0"/>
          <w:vanish/>
          <w:sz w:val="24"/>
          <w:szCs w:val="24"/>
          <w:u w:val="none"/>
          <w:rtl/>
          <w:lang w:eastAsia="en-US"/>
        </w:rPr>
      </w:pPr>
    </w:p>
    <w:p w:rsidR="004C5B12" w:rsidRPr="004C5B12" w:rsidRDefault="004C5B12" w:rsidP="004C5B12">
      <w:pPr>
        <w:pStyle w:val="aff5"/>
        <w:numPr>
          <w:ilvl w:val="1"/>
          <w:numId w:val="17"/>
        </w:numPr>
        <w:spacing w:line="360" w:lineRule="auto"/>
        <w:jc w:val="both"/>
        <w:rPr>
          <w:rFonts w:ascii="Tahoma" w:hAnsi="Tahoma" w:cs="David" w:hint="cs"/>
          <w:b w:val="0"/>
          <w:bCs w:val="0"/>
          <w:vanish/>
          <w:sz w:val="24"/>
          <w:szCs w:val="24"/>
          <w:u w:val="none"/>
          <w:rtl/>
          <w:lang w:eastAsia="en-US"/>
        </w:rPr>
      </w:pPr>
    </w:p>
    <w:p w:rsidR="00695642" w:rsidRPr="004C5B12" w:rsidRDefault="00695642" w:rsidP="004C5B12">
      <w:pPr>
        <w:numPr>
          <w:ilvl w:val="2"/>
          <w:numId w:val="17"/>
        </w:numPr>
        <w:tabs>
          <w:tab w:val="clear" w:pos="1440"/>
          <w:tab w:val="num" w:pos="1605"/>
        </w:tabs>
        <w:spacing w:line="360" w:lineRule="auto"/>
        <w:ind w:hanging="328"/>
        <w:jc w:val="both"/>
        <w:rPr>
          <w:rFonts w:ascii="Tahoma" w:hAnsi="Tahoma" w:cs="David" w:hint="cs"/>
          <w:b w:val="0"/>
          <w:bCs w:val="0"/>
          <w:sz w:val="24"/>
          <w:szCs w:val="24"/>
          <w:u w:val="none"/>
          <w:lang w:eastAsia="en-US"/>
        </w:rPr>
      </w:pPr>
      <w:r w:rsidRPr="004C5B12">
        <w:rPr>
          <w:rFonts w:ascii="Tahoma" w:hAnsi="Tahoma" w:cs="David" w:hint="cs"/>
          <w:b w:val="0"/>
          <w:bCs w:val="0"/>
          <w:sz w:val="24"/>
          <w:szCs w:val="24"/>
          <w:u w:val="none"/>
          <w:rtl/>
          <w:lang w:eastAsia="en-US"/>
        </w:rPr>
        <w:t>עלות עובד כללי ב</w:t>
      </w:r>
      <w:r w:rsidR="007A30E6" w:rsidRPr="004C5B12">
        <w:rPr>
          <w:rFonts w:ascii="Tahoma" w:hAnsi="Tahoma" w:cs="David" w:hint="cs"/>
          <w:b w:val="0"/>
          <w:bCs w:val="0"/>
          <w:sz w:val="24"/>
          <w:szCs w:val="24"/>
          <w:u w:val="none"/>
          <w:rtl/>
          <w:lang w:eastAsia="en-US"/>
        </w:rPr>
        <w:t xml:space="preserve">חצי </w:t>
      </w:r>
      <w:r w:rsidRPr="004C5B12">
        <w:rPr>
          <w:rFonts w:ascii="Tahoma" w:hAnsi="Tahoma" w:cs="David" w:hint="cs"/>
          <w:b w:val="0"/>
          <w:bCs w:val="0"/>
          <w:sz w:val="24"/>
          <w:szCs w:val="24"/>
          <w:u w:val="none"/>
          <w:rtl/>
          <w:lang w:eastAsia="en-US"/>
        </w:rPr>
        <w:t>משרה:</w:t>
      </w:r>
      <w:r w:rsidR="007A30E6" w:rsidRPr="004C5B12">
        <w:rPr>
          <w:rFonts w:ascii="Tahoma" w:hAnsi="Tahoma" w:cs="David" w:hint="cs"/>
          <w:b w:val="0"/>
          <w:bCs w:val="0"/>
          <w:sz w:val="24"/>
          <w:szCs w:val="24"/>
          <w:u w:val="none"/>
          <w:rtl/>
          <w:lang w:eastAsia="en-US"/>
        </w:rPr>
        <w:t xml:space="preserve"> 4,</w:t>
      </w:r>
      <w:r w:rsidR="00913D26" w:rsidRPr="004C5B12">
        <w:rPr>
          <w:rFonts w:ascii="Tahoma" w:hAnsi="Tahoma" w:cs="David" w:hint="cs"/>
          <w:b w:val="0"/>
          <w:bCs w:val="0"/>
          <w:sz w:val="24"/>
          <w:szCs w:val="24"/>
          <w:u w:val="none"/>
          <w:rtl/>
          <w:lang w:eastAsia="en-US"/>
        </w:rPr>
        <w:t>9</w:t>
      </w:r>
      <w:r w:rsidR="007A30E6" w:rsidRPr="004C5B12">
        <w:rPr>
          <w:rFonts w:ascii="Tahoma" w:hAnsi="Tahoma" w:cs="David" w:hint="cs"/>
          <w:b w:val="0"/>
          <w:bCs w:val="0"/>
          <w:sz w:val="24"/>
          <w:szCs w:val="24"/>
          <w:u w:val="none"/>
          <w:rtl/>
          <w:lang w:eastAsia="en-US"/>
        </w:rPr>
        <w:t>00 ₪ כולל מע"מ לחודש.</w:t>
      </w:r>
    </w:p>
    <w:p w:rsidR="007A30E6" w:rsidRDefault="00695642" w:rsidP="004C5B12">
      <w:pPr>
        <w:numPr>
          <w:ilvl w:val="2"/>
          <w:numId w:val="17"/>
        </w:numPr>
        <w:tabs>
          <w:tab w:val="clear" w:pos="1440"/>
          <w:tab w:val="num" w:pos="1605"/>
        </w:tabs>
        <w:spacing w:line="360" w:lineRule="auto"/>
        <w:ind w:hanging="328"/>
        <w:jc w:val="both"/>
        <w:rPr>
          <w:rFonts w:ascii="Tahoma" w:hAnsi="Tahoma" w:cs="David" w:hint="cs"/>
          <w:b w:val="0"/>
          <w:bCs w:val="0"/>
          <w:sz w:val="24"/>
          <w:szCs w:val="24"/>
          <w:u w:val="none"/>
          <w:lang w:eastAsia="en-US"/>
        </w:rPr>
      </w:pPr>
      <w:r w:rsidRPr="00695642">
        <w:rPr>
          <w:rFonts w:ascii="Tahoma" w:hAnsi="Tahoma" w:cs="David" w:hint="cs"/>
          <w:b w:val="0"/>
          <w:bCs w:val="0"/>
          <w:sz w:val="24"/>
          <w:szCs w:val="24"/>
          <w:u w:val="none"/>
          <w:rtl/>
          <w:lang w:eastAsia="en-US"/>
        </w:rPr>
        <w:t>עלות עובד כללי משרה</w:t>
      </w:r>
      <w:r w:rsidR="007A30E6">
        <w:rPr>
          <w:rFonts w:ascii="Tahoma" w:hAnsi="Tahoma" w:cs="David" w:hint="cs"/>
          <w:b w:val="0"/>
          <w:bCs w:val="0"/>
          <w:sz w:val="24"/>
          <w:szCs w:val="24"/>
          <w:u w:val="none"/>
          <w:rtl/>
          <w:lang w:eastAsia="en-US"/>
        </w:rPr>
        <w:t xml:space="preserve"> מלאה</w:t>
      </w:r>
      <w:r w:rsidRPr="00695642">
        <w:rPr>
          <w:rFonts w:ascii="Tahoma" w:hAnsi="Tahoma" w:cs="David" w:hint="cs"/>
          <w:b w:val="0"/>
          <w:bCs w:val="0"/>
          <w:sz w:val="24"/>
          <w:szCs w:val="24"/>
          <w:u w:val="none"/>
          <w:rtl/>
          <w:lang w:eastAsia="en-US"/>
        </w:rPr>
        <w:t xml:space="preserve"> : </w:t>
      </w:r>
      <w:r w:rsidR="007A30E6">
        <w:rPr>
          <w:rFonts w:ascii="Tahoma" w:hAnsi="Tahoma" w:cs="David" w:hint="cs"/>
          <w:b w:val="0"/>
          <w:bCs w:val="0"/>
          <w:sz w:val="24"/>
          <w:szCs w:val="24"/>
          <w:u w:val="none"/>
          <w:rtl/>
          <w:lang w:eastAsia="en-US"/>
        </w:rPr>
        <w:t>7,</w:t>
      </w:r>
      <w:r w:rsidR="00913D26">
        <w:rPr>
          <w:rFonts w:ascii="Tahoma" w:hAnsi="Tahoma" w:cs="David" w:hint="cs"/>
          <w:b w:val="0"/>
          <w:bCs w:val="0"/>
          <w:sz w:val="24"/>
          <w:szCs w:val="24"/>
          <w:u w:val="none"/>
          <w:rtl/>
          <w:lang w:eastAsia="en-US"/>
        </w:rPr>
        <w:t>90</w:t>
      </w:r>
      <w:r w:rsidR="007A30E6">
        <w:rPr>
          <w:rFonts w:ascii="Tahoma" w:hAnsi="Tahoma" w:cs="David" w:hint="cs"/>
          <w:b w:val="0"/>
          <w:bCs w:val="0"/>
          <w:sz w:val="24"/>
          <w:szCs w:val="24"/>
          <w:u w:val="none"/>
          <w:rtl/>
          <w:lang w:eastAsia="en-US"/>
        </w:rPr>
        <w:t>0 ₪ כולל מע"מ לחודש.</w:t>
      </w:r>
    </w:p>
    <w:p w:rsidR="007A30E6" w:rsidRPr="000743A2" w:rsidRDefault="007A30E6" w:rsidP="004C5B12">
      <w:pPr>
        <w:numPr>
          <w:ilvl w:val="2"/>
          <w:numId w:val="17"/>
        </w:numPr>
        <w:tabs>
          <w:tab w:val="clear" w:pos="1440"/>
          <w:tab w:val="num" w:pos="1605"/>
        </w:tabs>
        <w:spacing w:line="360" w:lineRule="auto"/>
        <w:ind w:hanging="328"/>
        <w:jc w:val="both"/>
        <w:rPr>
          <w:rFonts w:ascii="Tahoma" w:hAnsi="Tahoma" w:cs="David" w:hint="cs"/>
          <w:b w:val="0"/>
          <w:bCs w:val="0"/>
          <w:sz w:val="24"/>
          <w:szCs w:val="24"/>
          <w:u w:val="none"/>
          <w:lang w:eastAsia="en-US"/>
        </w:rPr>
      </w:pPr>
      <w:r w:rsidRPr="000743A2">
        <w:rPr>
          <w:rFonts w:ascii="Tahoma" w:hAnsi="Tahoma" w:cs="David" w:hint="cs"/>
          <w:b w:val="0"/>
          <w:bCs w:val="0"/>
          <w:sz w:val="24"/>
          <w:szCs w:val="24"/>
          <w:u w:val="none"/>
          <w:rtl/>
          <w:lang w:eastAsia="en-US"/>
        </w:rPr>
        <w:t xml:space="preserve">עלות טבח סוג 1 במשרה מלאה : </w:t>
      </w:r>
      <w:r w:rsidR="00913D26" w:rsidRPr="000743A2">
        <w:rPr>
          <w:rFonts w:ascii="Tahoma" w:hAnsi="Tahoma" w:cs="David" w:hint="cs"/>
          <w:b w:val="0"/>
          <w:bCs w:val="0"/>
          <w:sz w:val="24"/>
          <w:szCs w:val="24"/>
          <w:u w:val="none"/>
          <w:rtl/>
          <w:lang w:eastAsia="en-US"/>
        </w:rPr>
        <w:t>9,000</w:t>
      </w:r>
      <w:r w:rsidRPr="000743A2">
        <w:rPr>
          <w:rFonts w:ascii="Tahoma" w:hAnsi="Tahoma" w:cs="David" w:hint="cs"/>
          <w:b w:val="0"/>
          <w:bCs w:val="0"/>
          <w:sz w:val="24"/>
          <w:szCs w:val="24"/>
          <w:u w:val="none"/>
          <w:rtl/>
          <w:lang w:eastAsia="en-US"/>
        </w:rPr>
        <w:t xml:space="preserve"> ₪ כולל מע"מ לחודש.</w:t>
      </w:r>
    </w:p>
    <w:p w:rsidR="00695642" w:rsidRDefault="007A30E6" w:rsidP="004C5B12">
      <w:pPr>
        <w:numPr>
          <w:ilvl w:val="2"/>
          <w:numId w:val="17"/>
        </w:numPr>
        <w:tabs>
          <w:tab w:val="clear" w:pos="1440"/>
          <w:tab w:val="num" w:pos="1605"/>
        </w:tabs>
        <w:spacing w:line="360" w:lineRule="auto"/>
        <w:ind w:hanging="328"/>
        <w:jc w:val="both"/>
        <w:rPr>
          <w:rFonts w:ascii="Tahoma" w:hAnsi="Tahoma" w:cs="David" w:hint="cs"/>
          <w:b w:val="0"/>
          <w:bCs w:val="0"/>
          <w:sz w:val="24"/>
          <w:szCs w:val="24"/>
          <w:u w:val="none"/>
          <w:lang w:eastAsia="en-US"/>
        </w:rPr>
      </w:pPr>
      <w:r w:rsidRPr="000743A2">
        <w:rPr>
          <w:rFonts w:ascii="Tahoma" w:hAnsi="Tahoma" w:cs="David" w:hint="cs"/>
          <w:b w:val="0"/>
          <w:bCs w:val="0"/>
          <w:sz w:val="24"/>
          <w:szCs w:val="24"/>
          <w:u w:val="none"/>
          <w:rtl/>
          <w:lang w:eastAsia="en-US"/>
        </w:rPr>
        <w:t>עלות טבח סוג 2 במשרה מלאה : 12,</w:t>
      </w:r>
      <w:r w:rsidR="00913D26" w:rsidRPr="000743A2">
        <w:rPr>
          <w:rFonts w:ascii="Tahoma" w:hAnsi="Tahoma" w:cs="David" w:hint="cs"/>
          <w:b w:val="0"/>
          <w:bCs w:val="0"/>
          <w:sz w:val="24"/>
          <w:szCs w:val="24"/>
          <w:u w:val="none"/>
          <w:rtl/>
          <w:lang w:eastAsia="en-US"/>
        </w:rPr>
        <w:t>7</w:t>
      </w:r>
      <w:r w:rsidRPr="000743A2">
        <w:rPr>
          <w:rFonts w:ascii="Tahoma" w:hAnsi="Tahoma" w:cs="David" w:hint="cs"/>
          <w:b w:val="0"/>
          <w:bCs w:val="0"/>
          <w:sz w:val="24"/>
          <w:szCs w:val="24"/>
          <w:u w:val="none"/>
          <w:rtl/>
          <w:lang w:eastAsia="en-US"/>
        </w:rPr>
        <w:t>00 ₪ כולל מע"</w:t>
      </w:r>
      <w:r w:rsidR="00913D26" w:rsidRPr="000743A2">
        <w:rPr>
          <w:rFonts w:ascii="Tahoma" w:hAnsi="Tahoma" w:cs="David" w:hint="cs"/>
          <w:b w:val="0"/>
          <w:bCs w:val="0"/>
          <w:sz w:val="24"/>
          <w:szCs w:val="24"/>
          <w:u w:val="none"/>
          <w:rtl/>
          <w:lang w:eastAsia="en-US"/>
        </w:rPr>
        <w:t>מ</w:t>
      </w:r>
      <w:r w:rsidRPr="000743A2">
        <w:rPr>
          <w:rFonts w:ascii="Tahoma" w:hAnsi="Tahoma" w:cs="David" w:hint="cs"/>
          <w:b w:val="0"/>
          <w:bCs w:val="0"/>
          <w:sz w:val="24"/>
          <w:szCs w:val="24"/>
          <w:u w:val="none"/>
          <w:rtl/>
          <w:lang w:eastAsia="en-US"/>
        </w:rPr>
        <w:t xml:space="preserve"> לחודש.</w:t>
      </w:r>
    </w:p>
    <w:p w:rsidR="003D7BDA" w:rsidRDefault="003D7BDA" w:rsidP="003D7BDA">
      <w:pPr>
        <w:spacing w:line="360" w:lineRule="auto"/>
        <w:ind w:left="1224"/>
        <w:jc w:val="both"/>
        <w:rPr>
          <w:rFonts w:ascii="Tahoma" w:hAnsi="Tahoma" w:cs="David" w:hint="cs"/>
          <w:b w:val="0"/>
          <w:bCs w:val="0"/>
          <w:sz w:val="24"/>
          <w:szCs w:val="24"/>
          <w:u w:val="none"/>
          <w:rtl/>
          <w:lang w:eastAsia="en-US"/>
        </w:rPr>
      </w:pPr>
    </w:p>
    <w:p w:rsidR="00F80ADF" w:rsidRPr="004C5B12" w:rsidRDefault="00F80ADF" w:rsidP="004C5B12">
      <w:pPr>
        <w:numPr>
          <w:ilvl w:val="1"/>
          <w:numId w:val="6"/>
        </w:numPr>
        <w:spacing w:line="360" w:lineRule="auto"/>
        <w:jc w:val="both"/>
        <w:rPr>
          <w:rFonts w:cs="David" w:hint="cs"/>
          <w:b w:val="0"/>
          <w:bCs w:val="0"/>
          <w:szCs w:val="24"/>
          <w:u w:val="none"/>
        </w:rPr>
      </w:pPr>
      <w:r w:rsidRPr="004C5B12">
        <w:rPr>
          <w:rFonts w:cs="David" w:hint="cs"/>
          <w:szCs w:val="24"/>
          <w:u w:val="none"/>
          <w:rtl/>
        </w:rPr>
        <w:t xml:space="preserve">עלות כיבודים </w:t>
      </w:r>
      <w:r w:rsidRPr="004C5B12">
        <w:rPr>
          <w:rFonts w:cs="David" w:hint="cs"/>
          <w:b w:val="0"/>
          <w:bCs w:val="0"/>
          <w:szCs w:val="24"/>
          <w:u w:val="none"/>
          <w:rtl/>
        </w:rPr>
        <w:t xml:space="preserve">: </w:t>
      </w:r>
      <w:r w:rsidR="0087798F" w:rsidRPr="004C5B12">
        <w:rPr>
          <w:rFonts w:cs="David" w:hint="cs"/>
          <w:b w:val="0"/>
          <w:bCs w:val="0"/>
          <w:szCs w:val="24"/>
          <w:u w:val="none"/>
          <w:rtl/>
        </w:rPr>
        <w:t>יחידות</w:t>
      </w:r>
      <w:r w:rsidRPr="004C5B12">
        <w:rPr>
          <w:rFonts w:cs="David" w:hint="cs"/>
          <w:b w:val="0"/>
          <w:bCs w:val="0"/>
          <w:szCs w:val="24"/>
          <w:u w:val="none"/>
          <w:rtl/>
        </w:rPr>
        <w:t xml:space="preserve"> המשטרה מזמינות מעת לעת</w:t>
      </w:r>
      <w:r w:rsidR="0087798F" w:rsidRPr="004C5B12">
        <w:rPr>
          <w:rFonts w:cs="David" w:hint="cs"/>
          <w:b w:val="0"/>
          <w:bCs w:val="0"/>
          <w:szCs w:val="24"/>
          <w:u w:val="none"/>
          <w:rtl/>
        </w:rPr>
        <w:t>, מקבלן ההסעדה,</w:t>
      </w:r>
      <w:r w:rsidRPr="004C5B12">
        <w:rPr>
          <w:rFonts w:cs="David" w:hint="cs"/>
          <w:b w:val="0"/>
          <w:bCs w:val="0"/>
          <w:szCs w:val="24"/>
          <w:u w:val="none"/>
          <w:rtl/>
        </w:rPr>
        <w:t xml:space="preserve"> כיבודים בהתאם לערכות המפורטות במפרט. התמורה בגין הכיבודים תשולם</w:t>
      </w:r>
      <w:r w:rsidR="0087798F" w:rsidRPr="004C5B12">
        <w:rPr>
          <w:rFonts w:cs="David" w:hint="cs"/>
          <w:b w:val="0"/>
          <w:bCs w:val="0"/>
          <w:szCs w:val="24"/>
          <w:u w:val="none"/>
          <w:rtl/>
        </w:rPr>
        <w:t xml:space="preserve"> לזוכה בכל אשכול</w:t>
      </w:r>
      <w:r w:rsidRPr="004C5B12">
        <w:rPr>
          <w:rFonts w:cs="David" w:hint="cs"/>
          <w:b w:val="0"/>
          <w:bCs w:val="0"/>
          <w:szCs w:val="24"/>
          <w:u w:val="none"/>
          <w:rtl/>
        </w:rPr>
        <w:t xml:space="preserve"> בהתאם למפורט להלן :</w:t>
      </w:r>
    </w:p>
    <w:p w:rsidR="00F80ADF" w:rsidRPr="000743A2" w:rsidRDefault="00F80ADF" w:rsidP="00572AF3">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1 – כריכים</w:t>
      </w:r>
      <w:r w:rsidRPr="000743A2">
        <w:rPr>
          <w:rFonts w:ascii="Tahoma" w:hAnsi="Tahoma" w:cs="David" w:hint="cs"/>
          <w:b w:val="0"/>
          <w:bCs w:val="0"/>
          <w:sz w:val="24"/>
          <w:szCs w:val="24"/>
          <w:u w:val="none"/>
          <w:rtl/>
          <w:lang w:eastAsia="en-US"/>
        </w:rPr>
        <w:t xml:space="preserve"> : </w:t>
      </w:r>
      <w:r w:rsidR="00572AF3" w:rsidRPr="000743A2">
        <w:rPr>
          <w:rFonts w:ascii="Tahoma" w:hAnsi="Tahoma" w:cs="David" w:hint="cs"/>
          <w:b w:val="0"/>
          <w:bCs w:val="0"/>
          <w:sz w:val="24"/>
          <w:szCs w:val="24"/>
          <w:u w:val="none"/>
          <w:rtl/>
          <w:lang w:eastAsia="en-US"/>
        </w:rPr>
        <w:t>5 ₪ כולל מע"מ למנה .</w:t>
      </w:r>
    </w:p>
    <w:p w:rsidR="00F80ADF" w:rsidRPr="000743A2" w:rsidRDefault="00F80ADF" w:rsidP="000743A2">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2 – ירקות חתוכים</w:t>
      </w:r>
      <w:r w:rsidR="00572AF3"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4</w:t>
      </w:r>
      <w:r w:rsidR="00572AF3" w:rsidRPr="000743A2">
        <w:rPr>
          <w:rFonts w:ascii="Tahoma" w:hAnsi="Tahoma" w:cs="David" w:hint="cs"/>
          <w:b w:val="0"/>
          <w:bCs w:val="0"/>
          <w:sz w:val="24"/>
          <w:szCs w:val="24"/>
          <w:u w:val="none"/>
          <w:rtl/>
          <w:lang w:eastAsia="en-US"/>
        </w:rPr>
        <w:t xml:space="preserve"> ₪ כולל מע"מ למנה .</w:t>
      </w:r>
    </w:p>
    <w:p w:rsidR="00572AF3" w:rsidRPr="000743A2" w:rsidRDefault="00572AF3" w:rsidP="000743A2">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3 -  פירות</w:t>
      </w:r>
      <w:r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4</w:t>
      </w:r>
      <w:r w:rsidRPr="000743A2">
        <w:rPr>
          <w:rFonts w:ascii="Tahoma" w:hAnsi="Tahoma" w:cs="David" w:hint="cs"/>
          <w:b w:val="0"/>
          <w:bCs w:val="0"/>
          <w:sz w:val="24"/>
          <w:szCs w:val="24"/>
          <w:u w:val="none"/>
          <w:rtl/>
          <w:lang w:eastAsia="en-US"/>
        </w:rPr>
        <w:t xml:space="preserve"> ₪ כולל מע"מ למנה .</w:t>
      </w:r>
    </w:p>
    <w:p w:rsidR="00572AF3" w:rsidRPr="000743A2" w:rsidRDefault="00F80ADF" w:rsidP="000743A2">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4 – עוגות ועוגיות</w:t>
      </w:r>
      <w:r w:rsidR="00572AF3"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3</w:t>
      </w:r>
      <w:r w:rsidR="00572AF3" w:rsidRPr="000743A2">
        <w:rPr>
          <w:rFonts w:ascii="Tahoma" w:hAnsi="Tahoma" w:cs="David" w:hint="cs"/>
          <w:b w:val="0"/>
          <w:bCs w:val="0"/>
          <w:sz w:val="24"/>
          <w:szCs w:val="24"/>
          <w:u w:val="none"/>
          <w:rtl/>
          <w:lang w:eastAsia="en-US"/>
        </w:rPr>
        <w:t xml:space="preserve"> ₪ כולל מע"מ למנה .</w:t>
      </w:r>
    </w:p>
    <w:p w:rsidR="00572AF3" w:rsidRPr="00B50B83" w:rsidRDefault="00F80ADF" w:rsidP="00034F55">
      <w:pPr>
        <w:numPr>
          <w:ilvl w:val="2"/>
          <w:numId w:val="17"/>
        </w:numPr>
        <w:spacing w:line="360" w:lineRule="auto"/>
        <w:jc w:val="both"/>
        <w:rPr>
          <w:rFonts w:ascii="Tahoma" w:hAnsi="Tahoma" w:cs="David"/>
          <w:b w:val="0"/>
          <w:bCs w:val="0"/>
          <w:color w:val="1909E7"/>
          <w:sz w:val="24"/>
          <w:szCs w:val="24"/>
          <w:u w:val="none"/>
          <w:rtl/>
          <w:lang w:eastAsia="en-US"/>
        </w:rPr>
      </w:pPr>
      <w:r w:rsidRPr="00B50B83">
        <w:rPr>
          <w:rFonts w:ascii="Tahoma" w:hAnsi="Tahoma" w:cs="David"/>
          <w:b w:val="0"/>
          <w:bCs w:val="0"/>
          <w:color w:val="1909E7"/>
          <w:sz w:val="24"/>
          <w:szCs w:val="24"/>
          <w:u w:val="none"/>
          <w:rtl/>
          <w:lang w:eastAsia="en-US"/>
        </w:rPr>
        <w:t xml:space="preserve">קבוצה 5 </w:t>
      </w:r>
      <w:r w:rsidR="00034F55" w:rsidRPr="00B50B83">
        <w:rPr>
          <w:rFonts w:ascii="Tahoma" w:hAnsi="Tahoma" w:cs="David"/>
          <w:b w:val="0"/>
          <w:bCs w:val="0"/>
          <w:color w:val="1909E7"/>
          <w:sz w:val="24"/>
          <w:szCs w:val="24"/>
          <w:u w:val="none"/>
          <w:rtl/>
          <w:lang w:eastAsia="en-US"/>
        </w:rPr>
        <w:t>–</w:t>
      </w:r>
      <w:r w:rsidRPr="00B50B83">
        <w:rPr>
          <w:rFonts w:ascii="Tahoma" w:hAnsi="Tahoma" w:cs="David"/>
          <w:b w:val="0"/>
          <w:bCs w:val="0"/>
          <w:color w:val="1909E7"/>
          <w:sz w:val="24"/>
          <w:szCs w:val="24"/>
          <w:u w:val="none"/>
          <w:rtl/>
          <w:lang w:eastAsia="en-US"/>
        </w:rPr>
        <w:t xml:space="preserve"> </w:t>
      </w:r>
      <w:r w:rsidR="00034F55" w:rsidRPr="00B50B83">
        <w:rPr>
          <w:rFonts w:ascii="Tahoma" w:hAnsi="Tahoma" w:cs="David" w:hint="cs"/>
          <w:b w:val="0"/>
          <w:bCs w:val="0"/>
          <w:color w:val="1909E7"/>
          <w:sz w:val="24"/>
          <w:szCs w:val="24"/>
          <w:u w:val="none"/>
          <w:rtl/>
          <w:lang w:eastAsia="en-US"/>
        </w:rPr>
        <w:t>ערכה חלבית</w:t>
      </w:r>
      <w:r w:rsidR="00572AF3" w:rsidRPr="00B50B83">
        <w:rPr>
          <w:rFonts w:ascii="Tahoma" w:hAnsi="Tahoma" w:cs="David" w:hint="cs"/>
          <w:b w:val="0"/>
          <w:bCs w:val="0"/>
          <w:color w:val="1909E7"/>
          <w:sz w:val="24"/>
          <w:szCs w:val="24"/>
          <w:u w:val="none"/>
          <w:rtl/>
          <w:lang w:eastAsia="en-US"/>
        </w:rPr>
        <w:t xml:space="preserve"> : 5 ₪ כולל מע"מ למנה .</w:t>
      </w:r>
    </w:p>
    <w:p w:rsidR="00572AF3" w:rsidRPr="000743A2" w:rsidRDefault="00F80ADF" w:rsidP="000743A2">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6 - שתייה חמה</w:t>
      </w:r>
      <w:r w:rsidR="00572AF3"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2.5</w:t>
      </w:r>
      <w:r w:rsidR="00572AF3" w:rsidRPr="000743A2">
        <w:rPr>
          <w:rFonts w:ascii="Tahoma" w:hAnsi="Tahoma" w:cs="David" w:hint="cs"/>
          <w:b w:val="0"/>
          <w:bCs w:val="0"/>
          <w:sz w:val="24"/>
          <w:szCs w:val="24"/>
          <w:u w:val="none"/>
          <w:rtl/>
          <w:lang w:eastAsia="en-US"/>
        </w:rPr>
        <w:t xml:space="preserve"> ₪ כולל מע"מ למנה .</w:t>
      </w:r>
    </w:p>
    <w:p w:rsidR="00572AF3" w:rsidRPr="000743A2" w:rsidRDefault="00572AF3" w:rsidP="000743A2">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7 - שתייה קרה</w:t>
      </w:r>
      <w:r w:rsidRPr="000743A2">
        <w:rPr>
          <w:rFonts w:ascii="Tahoma" w:hAnsi="Tahoma" w:cs="David" w:hint="cs"/>
          <w:b w:val="0"/>
          <w:bCs w:val="0"/>
          <w:sz w:val="24"/>
          <w:szCs w:val="24"/>
          <w:u w:val="none"/>
          <w:rtl/>
          <w:lang w:eastAsia="en-US"/>
        </w:rPr>
        <w:t>,</w:t>
      </w:r>
      <w:r w:rsidR="00F80ADF" w:rsidRPr="000743A2">
        <w:rPr>
          <w:rFonts w:ascii="Tahoma" w:hAnsi="Tahoma" w:cs="David"/>
          <w:b w:val="0"/>
          <w:bCs w:val="0"/>
          <w:sz w:val="24"/>
          <w:szCs w:val="24"/>
          <w:u w:val="none"/>
          <w:rtl/>
          <w:lang w:eastAsia="en-US"/>
        </w:rPr>
        <w:t xml:space="preserve"> אריזה אישית</w:t>
      </w:r>
      <w:r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4</w:t>
      </w:r>
      <w:r w:rsidRPr="000743A2">
        <w:rPr>
          <w:rFonts w:ascii="Tahoma" w:hAnsi="Tahoma" w:cs="David" w:hint="cs"/>
          <w:b w:val="0"/>
          <w:bCs w:val="0"/>
          <w:sz w:val="24"/>
          <w:szCs w:val="24"/>
          <w:u w:val="none"/>
          <w:rtl/>
          <w:lang w:eastAsia="en-US"/>
        </w:rPr>
        <w:t xml:space="preserve"> ₪ כולל מע"מ למנה .</w:t>
      </w:r>
    </w:p>
    <w:p w:rsidR="00572AF3" w:rsidRPr="000743A2" w:rsidRDefault="00572AF3" w:rsidP="00572AF3">
      <w:pPr>
        <w:numPr>
          <w:ilvl w:val="2"/>
          <w:numId w:val="17"/>
        </w:numPr>
        <w:spacing w:line="360" w:lineRule="auto"/>
        <w:jc w:val="both"/>
        <w:rPr>
          <w:rFonts w:ascii="Tahoma" w:hAnsi="Tahoma" w:cs="David"/>
          <w:b w:val="0"/>
          <w:bCs w:val="0"/>
          <w:sz w:val="24"/>
          <w:szCs w:val="24"/>
          <w:u w:val="none"/>
          <w:rtl/>
          <w:lang w:eastAsia="en-US"/>
        </w:rPr>
      </w:pPr>
      <w:r w:rsidRPr="000743A2">
        <w:rPr>
          <w:rFonts w:ascii="Tahoma" w:hAnsi="Tahoma" w:cs="David"/>
          <w:b w:val="0"/>
          <w:bCs w:val="0"/>
          <w:sz w:val="24"/>
          <w:szCs w:val="24"/>
          <w:u w:val="none"/>
          <w:rtl/>
          <w:lang w:eastAsia="en-US"/>
        </w:rPr>
        <w:t>קבוצה 8 - שתייה קרה</w:t>
      </w:r>
      <w:r w:rsidRPr="000743A2">
        <w:rPr>
          <w:rFonts w:ascii="Tahoma" w:hAnsi="Tahoma" w:cs="David" w:hint="cs"/>
          <w:b w:val="0"/>
          <w:bCs w:val="0"/>
          <w:sz w:val="24"/>
          <w:szCs w:val="24"/>
          <w:u w:val="none"/>
          <w:rtl/>
          <w:lang w:eastAsia="en-US"/>
        </w:rPr>
        <w:t xml:space="preserve">, </w:t>
      </w:r>
      <w:r w:rsidR="00F80ADF" w:rsidRPr="000743A2">
        <w:rPr>
          <w:rFonts w:ascii="Tahoma" w:hAnsi="Tahoma" w:cs="David"/>
          <w:b w:val="0"/>
          <w:bCs w:val="0"/>
          <w:sz w:val="24"/>
          <w:szCs w:val="24"/>
          <w:u w:val="none"/>
          <w:rtl/>
          <w:lang w:eastAsia="en-US"/>
        </w:rPr>
        <w:t>אריזה משפחתית</w:t>
      </w:r>
      <w:r w:rsidRPr="000743A2">
        <w:rPr>
          <w:rFonts w:ascii="Tahoma" w:hAnsi="Tahoma" w:cs="David" w:hint="cs"/>
          <w:b w:val="0"/>
          <w:bCs w:val="0"/>
          <w:sz w:val="24"/>
          <w:szCs w:val="24"/>
          <w:u w:val="none"/>
          <w:rtl/>
          <w:lang w:eastAsia="en-US"/>
        </w:rPr>
        <w:t xml:space="preserve"> : 5 ₪ כולל מע"מ למנה .</w:t>
      </w:r>
    </w:p>
    <w:p w:rsidR="00572AF3" w:rsidRDefault="00572AF3" w:rsidP="000743A2">
      <w:pPr>
        <w:numPr>
          <w:ilvl w:val="2"/>
          <w:numId w:val="17"/>
        </w:numPr>
        <w:spacing w:line="360" w:lineRule="auto"/>
        <w:jc w:val="both"/>
        <w:rPr>
          <w:rFonts w:ascii="Tahoma" w:hAnsi="Tahoma" w:cs="David" w:hint="cs"/>
          <w:b w:val="0"/>
          <w:bCs w:val="0"/>
          <w:sz w:val="24"/>
          <w:szCs w:val="24"/>
          <w:u w:val="none"/>
          <w:lang w:eastAsia="en-US"/>
        </w:rPr>
      </w:pPr>
      <w:r w:rsidRPr="000743A2">
        <w:rPr>
          <w:rFonts w:ascii="Tahoma" w:hAnsi="Tahoma" w:cs="David"/>
          <w:b w:val="0"/>
          <w:bCs w:val="0"/>
          <w:sz w:val="24"/>
          <w:szCs w:val="24"/>
          <w:u w:val="none"/>
          <w:rtl/>
          <w:lang w:eastAsia="en-US"/>
        </w:rPr>
        <w:t>קבוצה 9 – ערכת כיבוד סטנדרטית</w:t>
      </w:r>
      <w:r w:rsidRPr="000743A2">
        <w:rPr>
          <w:rFonts w:ascii="Tahoma" w:hAnsi="Tahoma" w:cs="David" w:hint="cs"/>
          <w:b w:val="0"/>
          <w:bCs w:val="0"/>
          <w:sz w:val="24"/>
          <w:szCs w:val="24"/>
          <w:u w:val="none"/>
          <w:rtl/>
          <w:lang w:eastAsia="en-US"/>
        </w:rPr>
        <w:t xml:space="preserve"> : </w:t>
      </w:r>
      <w:r w:rsidR="000743A2" w:rsidRPr="000743A2">
        <w:rPr>
          <w:rFonts w:ascii="Tahoma" w:hAnsi="Tahoma" w:cs="David" w:hint="cs"/>
          <w:b w:val="0"/>
          <w:bCs w:val="0"/>
          <w:sz w:val="24"/>
          <w:szCs w:val="24"/>
          <w:u w:val="none"/>
          <w:rtl/>
          <w:lang w:eastAsia="en-US"/>
        </w:rPr>
        <w:t>50</w:t>
      </w:r>
      <w:r w:rsidRPr="000743A2">
        <w:rPr>
          <w:rFonts w:ascii="Tahoma" w:hAnsi="Tahoma" w:cs="David" w:hint="cs"/>
          <w:b w:val="0"/>
          <w:bCs w:val="0"/>
          <w:sz w:val="24"/>
          <w:szCs w:val="24"/>
          <w:u w:val="none"/>
          <w:rtl/>
          <w:lang w:eastAsia="en-US"/>
        </w:rPr>
        <w:t xml:space="preserve"> ₪ כולל מע"מ למנה .</w:t>
      </w:r>
    </w:p>
    <w:p w:rsidR="003D7BDA" w:rsidRPr="000743A2" w:rsidRDefault="003D7BDA" w:rsidP="003D7BDA">
      <w:pPr>
        <w:spacing w:line="360" w:lineRule="auto"/>
        <w:ind w:left="1224"/>
        <w:jc w:val="both"/>
        <w:rPr>
          <w:rFonts w:ascii="Tahoma" w:hAnsi="Tahoma" w:cs="David"/>
          <w:b w:val="0"/>
          <w:bCs w:val="0"/>
          <w:sz w:val="24"/>
          <w:szCs w:val="24"/>
          <w:u w:val="none"/>
          <w:rtl/>
          <w:lang w:eastAsia="en-US"/>
        </w:rPr>
      </w:pPr>
    </w:p>
    <w:p w:rsidR="00FB7BDC" w:rsidRDefault="00FB7BDC" w:rsidP="0022558F">
      <w:pPr>
        <w:numPr>
          <w:ilvl w:val="1"/>
          <w:numId w:val="6"/>
        </w:numPr>
        <w:spacing w:line="360" w:lineRule="auto"/>
        <w:jc w:val="both"/>
        <w:rPr>
          <w:rFonts w:cs="David" w:hint="cs"/>
          <w:b w:val="0"/>
          <w:bCs w:val="0"/>
          <w:szCs w:val="24"/>
          <w:u w:val="none"/>
        </w:rPr>
      </w:pPr>
      <w:r w:rsidRPr="004C5B12">
        <w:rPr>
          <w:rFonts w:cs="David" w:hint="cs"/>
          <w:szCs w:val="24"/>
          <w:u w:val="none"/>
          <w:rtl/>
        </w:rPr>
        <w:t>עלות מנת</w:t>
      </w:r>
      <w:r w:rsidR="0022558F">
        <w:rPr>
          <w:rFonts w:cs="David" w:hint="cs"/>
          <w:szCs w:val="24"/>
          <w:u w:val="none"/>
          <w:rtl/>
        </w:rPr>
        <w:t xml:space="preserve"> בריאות </w:t>
      </w:r>
      <w:r w:rsidRPr="004C5B12">
        <w:rPr>
          <w:rFonts w:cs="David" w:hint="cs"/>
          <w:szCs w:val="24"/>
          <w:u w:val="none"/>
          <w:rtl/>
        </w:rPr>
        <w:t xml:space="preserve">: </w:t>
      </w:r>
      <w:r w:rsidR="007F59A0" w:rsidRPr="004C5B12">
        <w:rPr>
          <w:rFonts w:cs="David" w:hint="cs"/>
          <w:b w:val="0"/>
          <w:bCs w:val="0"/>
          <w:szCs w:val="24"/>
          <w:u w:val="none"/>
          <w:rtl/>
        </w:rPr>
        <w:t xml:space="preserve">במטבח מטא"ר י-ם תופעל פינת בריאות, </w:t>
      </w:r>
      <w:r w:rsidRPr="004C5B12">
        <w:rPr>
          <w:rFonts w:cs="David" w:hint="cs"/>
          <w:b w:val="0"/>
          <w:bCs w:val="0"/>
          <w:szCs w:val="24"/>
          <w:u w:val="none"/>
          <w:rtl/>
        </w:rPr>
        <w:t xml:space="preserve">עלות </w:t>
      </w:r>
      <w:r w:rsidR="007F59A0" w:rsidRPr="004C5B12">
        <w:rPr>
          <w:rFonts w:cs="David" w:hint="cs"/>
          <w:b w:val="0"/>
          <w:bCs w:val="0"/>
          <w:szCs w:val="24"/>
          <w:u w:val="none"/>
          <w:rtl/>
        </w:rPr>
        <w:t>ה</w:t>
      </w:r>
      <w:r w:rsidRPr="004C5B12">
        <w:rPr>
          <w:rFonts w:cs="David" w:hint="cs"/>
          <w:b w:val="0"/>
          <w:bCs w:val="0"/>
          <w:szCs w:val="24"/>
          <w:u w:val="none"/>
          <w:rtl/>
        </w:rPr>
        <w:t>מנ</w:t>
      </w:r>
      <w:r w:rsidR="007F59A0" w:rsidRPr="004C5B12">
        <w:rPr>
          <w:rFonts w:cs="David" w:hint="cs"/>
          <w:b w:val="0"/>
          <w:bCs w:val="0"/>
          <w:szCs w:val="24"/>
          <w:u w:val="none"/>
          <w:rtl/>
        </w:rPr>
        <w:t>ה</w:t>
      </w:r>
      <w:r w:rsidRPr="004C5B12">
        <w:rPr>
          <w:rFonts w:cs="David" w:hint="cs"/>
          <w:b w:val="0"/>
          <w:bCs w:val="0"/>
          <w:szCs w:val="24"/>
          <w:u w:val="none"/>
          <w:rtl/>
        </w:rPr>
        <w:t xml:space="preserve"> </w:t>
      </w:r>
      <w:r w:rsidR="007F59A0" w:rsidRPr="004C5B12">
        <w:rPr>
          <w:rFonts w:cs="David" w:hint="cs"/>
          <w:b w:val="0"/>
          <w:bCs w:val="0"/>
          <w:szCs w:val="24"/>
          <w:u w:val="none"/>
          <w:rtl/>
        </w:rPr>
        <w:t>בפינת הבריאות</w:t>
      </w:r>
      <w:r w:rsidRPr="004C5B12">
        <w:rPr>
          <w:rFonts w:cs="David"/>
          <w:b w:val="0"/>
          <w:bCs w:val="0"/>
          <w:szCs w:val="24"/>
          <w:u w:val="none"/>
        </w:rPr>
        <w:t xml:space="preserve"> </w:t>
      </w:r>
      <w:r w:rsidRPr="004C5B12">
        <w:rPr>
          <w:rFonts w:cs="David" w:hint="cs"/>
          <w:b w:val="0"/>
          <w:bCs w:val="0"/>
          <w:szCs w:val="24"/>
          <w:u w:val="none"/>
          <w:rtl/>
        </w:rPr>
        <w:t xml:space="preserve"> תהא 17 ₪ כולל מע"מ.</w:t>
      </w:r>
    </w:p>
    <w:p w:rsidR="0022558F" w:rsidRPr="004C5B12" w:rsidRDefault="0022558F" w:rsidP="0022558F">
      <w:pPr>
        <w:numPr>
          <w:ilvl w:val="1"/>
          <w:numId w:val="6"/>
        </w:numPr>
        <w:spacing w:line="360" w:lineRule="auto"/>
        <w:jc w:val="both"/>
        <w:rPr>
          <w:rFonts w:cs="David" w:hint="cs"/>
          <w:b w:val="0"/>
          <w:bCs w:val="0"/>
          <w:szCs w:val="24"/>
          <w:u w:val="none"/>
        </w:rPr>
      </w:pPr>
      <w:r>
        <w:rPr>
          <w:rFonts w:cs="David" w:hint="cs"/>
          <w:szCs w:val="24"/>
          <w:u w:val="none"/>
          <w:rtl/>
        </w:rPr>
        <w:t>מארז סלט טרי :</w:t>
      </w:r>
      <w:r>
        <w:rPr>
          <w:rFonts w:cs="David" w:hint="cs"/>
          <w:b w:val="0"/>
          <w:bCs w:val="0"/>
          <w:szCs w:val="24"/>
          <w:u w:val="none"/>
        </w:rPr>
        <w:t xml:space="preserve"> </w:t>
      </w:r>
      <w:r>
        <w:rPr>
          <w:rFonts w:cs="David" w:hint="cs"/>
          <w:b w:val="0"/>
          <w:bCs w:val="0"/>
          <w:szCs w:val="24"/>
          <w:u w:val="none"/>
          <w:rtl/>
        </w:rPr>
        <w:t>בתחנות בהן יידרשו מארזי סלט טרי כמפורט בסעיף 12.3 במפרט תהא 15 ₪ כולל מע"מ.</w:t>
      </w:r>
    </w:p>
    <w:p w:rsidR="00A75C86" w:rsidRPr="00A75C86" w:rsidRDefault="00A85F72" w:rsidP="00A75C86">
      <w:pPr>
        <w:numPr>
          <w:ilvl w:val="1"/>
          <w:numId w:val="6"/>
        </w:numPr>
        <w:spacing w:line="360" w:lineRule="auto"/>
        <w:jc w:val="both"/>
        <w:rPr>
          <w:rFonts w:cs="David"/>
          <w:b w:val="0"/>
          <w:bCs w:val="0"/>
          <w:szCs w:val="24"/>
          <w:u w:val="none"/>
        </w:rPr>
      </w:pPr>
      <w:r w:rsidRPr="00A75C86">
        <w:rPr>
          <w:rFonts w:cs="David" w:hint="cs"/>
          <w:szCs w:val="24"/>
          <w:u w:val="none"/>
          <w:rtl/>
        </w:rPr>
        <w:t>תשלום בגין שעות נוספות :</w:t>
      </w:r>
      <w:r w:rsidRPr="00A75C86">
        <w:rPr>
          <w:rFonts w:cs="David" w:hint="cs"/>
          <w:szCs w:val="24"/>
          <w:u w:val="none"/>
        </w:rPr>
        <w:t xml:space="preserve"> </w:t>
      </w:r>
      <w:r w:rsidR="00A75C86" w:rsidRPr="00A75C86">
        <w:rPr>
          <w:rFonts w:cs="David" w:hint="cs"/>
          <w:b w:val="0"/>
          <w:bCs w:val="0"/>
          <w:szCs w:val="24"/>
          <w:u w:val="none"/>
          <w:rtl/>
        </w:rPr>
        <w:t xml:space="preserve">עלות שעה עבודה, </w:t>
      </w:r>
      <w:r w:rsidR="00A75C86" w:rsidRPr="00D834B3">
        <w:rPr>
          <w:rFonts w:cs="David" w:hint="cs"/>
          <w:b w:val="0"/>
          <w:bCs w:val="0"/>
          <w:szCs w:val="24"/>
          <w:rtl/>
        </w:rPr>
        <w:t>רגילה</w:t>
      </w:r>
      <w:r w:rsidR="00A75C86" w:rsidRPr="00A75C86">
        <w:rPr>
          <w:rFonts w:cs="David" w:hint="cs"/>
          <w:b w:val="0"/>
          <w:bCs w:val="0"/>
          <w:szCs w:val="24"/>
          <w:u w:val="none"/>
          <w:rtl/>
        </w:rPr>
        <w:t xml:space="preserve">, של עובד כללי תהא 33 ₪ כולל מע"מ וכולל את כל עלויות המעביד על פי החוק, עלות שעת עבודה נוספת תזכה בתוספת בהתאם לקבוע בחוק. מודגש כי בכל מקרה שכר העובד וכל זכות נלוות אחרת לרבות זכויות סוציאליות לא יפחתו מהשכר המינימאלי הקבוע בכל דין. </w:t>
      </w:r>
    </w:p>
    <w:p w:rsidR="006E3AAC" w:rsidRPr="00A75C86" w:rsidRDefault="006E3AAC" w:rsidP="00E55718">
      <w:pPr>
        <w:numPr>
          <w:ilvl w:val="1"/>
          <w:numId w:val="6"/>
        </w:numPr>
        <w:spacing w:line="360" w:lineRule="auto"/>
        <w:ind w:hanging="463"/>
        <w:jc w:val="both"/>
        <w:rPr>
          <w:rFonts w:cs="David" w:hint="cs"/>
          <w:b w:val="0"/>
          <w:bCs w:val="0"/>
          <w:szCs w:val="24"/>
          <w:u w:val="none"/>
        </w:rPr>
      </w:pPr>
      <w:r w:rsidRPr="00A75C86">
        <w:rPr>
          <w:rFonts w:cs="David" w:hint="cs"/>
          <w:szCs w:val="24"/>
          <w:u w:val="none"/>
          <w:rtl/>
        </w:rPr>
        <w:t xml:space="preserve">ארוחת ערב בשרית ביום שישי  </w:t>
      </w:r>
      <w:r w:rsidRPr="00A75C86">
        <w:rPr>
          <w:rFonts w:cs="David" w:hint="cs"/>
          <w:b w:val="0"/>
          <w:bCs w:val="0"/>
          <w:szCs w:val="24"/>
          <w:u w:val="none"/>
          <w:rtl/>
        </w:rPr>
        <w:t>- התשלום בגין ארוחת ערב ביום שישי יהא זהה לעלות ארוחת צהרים רגילה.</w:t>
      </w:r>
    </w:p>
    <w:p w:rsidR="002047BF" w:rsidRDefault="002047BF" w:rsidP="00E55718">
      <w:pPr>
        <w:numPr>
          <w:ilvl w:val="1"/>
          <w:numId w:val="6"/>
        </w:numPr>
        <w:spacing w:line="360" w:lineRule="auto"/>
        <w:ind w:hanging="463"/>
        <w:jc w:val="both"/>
        <w:rPr>
          <w:rFonts w:cs="David" w:hint="cs"/>
          <w:b w:val="0"/>
          <w:bCs w:val="0"/>
          <w:szCs w:val="24"/>
          <w:u w:val="none"/>
        </w:rPr>
      </w:pPr>
      <w:r w:rsidRPr="004C5B12">
        <w:rPr>
          <w:rFonts w:cs="David" w:hint="cs"/>
          <w:szCs w:val="24"/>
          <w:u w:val="none"/>
          <w:rtl/>
        </w:rPr>
        <w:t>תשלום בגין ארוחות עצורים :</w:t>
      </w:r>
      <w:r w:rsidRPr="004C5B12">
        <w:rPr>
          <w:rFonts w:cs="David" w:hint="cs"/>
          <w:szCs w:val="24"/>
          <w:u w:val="none"/>
        </w:rPr>
        <w:t xml:space="preserve"> </w:t>
      </w:r>
      <w:r w:rsidRPr="004C5B12">
        <w:rPr>
          <w:rFonts w:cs="David" w:hint="cs"/>
          <w:b w:val="0"/>
          <w:bCs w:val="0"/>
          <w:szCs w:val="24"/>
          <w:u w:val="none"/>
          <w:rtl/>
        </w:rPr>
        <w:t>עלות ארוחת עצורים תהא בשיעור של 80% מעלות ארוחת שוטר.</w:t>
      </w:r>
    </w:p>
    <w:p w:rsidR="00862BB9" w:rsidRPr="004C5B12" w:rsidRDefault="00862BB9" w:rsidP="00E55718">
      <w:pPr>
        <w:numPr>
          <w:ilvl w:val="1"/>
          <w:numId w:val="6"/>
        </w:numPr>
        <w:spacing w:line="360" w:lineRule="auto"/>
        <w:ind w:hanging="463"/>
        <w:jc w:val="both"/>
        <w:rPr>
          <w:rFonts w:cs="David" w:hint="cs"/>
          <w:b w:val="0"/>
          <w:bCs w:val="0"/>
          <w:szCs w:val="24"/>
          <w:u w:val="none"/>
        </w:rPr>
      </w:pPr>
      <w:r>
        <w:rPr>
          <w:rFonts w:cs="David" w:hint="cs"/>
          <w:szCs w:val="24"/>
          <w:u w:val="none"/>
          <w:rtl/>
        </w:rPr>
        <w:t>עלות ארוחת ערב :</w:t>
      </w:r>
      <w:r>
        <w:rPr>
          <w:rFonts w:cs="David" w:hint="cs"/>
          <w:b w:val="0"/>
          <w:bCs w:val="0"/>
          <w:szCs w:val="24"/>
          <w:u w:val="none"/>
        </w:rPr>
        <w:t xml:space="preserve"> </w:t>
      </w:r>
      <w:r>
        <w:rPr>
          <w:rFonts w:cs="David" w:hint="cs"/>
          <w:b w:val="0"/>
          <w:bCs w:val="0"/>
          <w:szCs w:val="24"/>
          <w:u w:val="none"/>
          <w:rtl/>
        </w:rPr>
        <w:t>בהמשך לאמור בסעיף 9.4, עלות ארוחת ערב (ככול שתוזמן) תהא בשיעור של 70% מעלות ארוחת צהריים. עלות זו תילקח בחשבון בעת שקלול ההצעות.</w:t>
      </w:r>
    </w:p>
    <w:p w:rsidR="002D316F" w:rsidRDefault="002D316F" w:rsidP="002D316F">
      <w:pPr>
        <w:spacing w:line="360" w:lineRule="auto"/>
        <w:ind w:left="792"/>
        <w:jc w:val="both"/>
        <w:rPr>
          <w:rFonts w:ascii="Tahoma" w:hAnsi="Tahoma" w:cs="David" w:hint="cs"/>
          <w:sz w:val="24"/>
          <w:szCs w:val="24"/>
          <w:u w:val="none"/>
          <w:rtl/>
          <w:lang w:eastAsia="en-US"/>
        </w:rPr>
      </w:pPr>
    </w:p>
    <w:p w:rsidR="00240A70" w:rsidRPr="004E420A" w:rsidRDefault="00240A70" w:rsidP="001F56F4">
      <w:pPr>
        <w:pStyle w:val="ae"/>
        <w:numPr>
          <w:ilvl w:val="0"/>
          <w:numId w:val="6"/>
        </w:numPr>
        <w:spacing w:line="360" w:lineRule="auto"/>
        <w:rPr>
          <w:b/>
          <w:bCs/>
          <w:u w:val="single"/>
        </w:rPr>
      </w:pPr>
      <w:r w:rsidRPr="004E420A">
        <w:rPr>
          <w:b/>
          <w:bCs/>
          <w:u w:val="single"/>
          <w:rtl/>
        </w:rPr>
        <w:t>הגשת הצעות במכרז</w:t>
      </w: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B635C" w:rsidP="004B635C">
      <w:pPr>
        <w:pStyle w:val="aff5"/>
        <w:numPr>
          <w:ilvl w:val="0"/>
          <w:numId w:val="14"/>
        </w:numPr>
        <w:spacing w:line="360" w:lineRule="auto"/>
        <w:jc w:val="both"/>
        <w:rPr>
          <w:rFonts w:ascii="Tahoma" w:hAnsi="Tahoma" w:cs="David" w:hint="cs"/>
          <w:b w:val="0"/>
          <w:bCs w:val="0"/>
          <w:vanish/>
          <w:sz w:val="24"/>
          <w:szCs w:val="24"/>
          <w:u w:val="none"/>
          <w:rtl/>
          <w:lang w:eastAsia="en-US"/>
        </w:rPr>
      </w:pPr>
    </w:p>
    <w:p w:rsidR="004B635C" w:rsidRPr="004E420A" w:rsidRDefault="004E420A" w:rsidP="007A2E03">
      <w:pPr>
        <w:numPr>
          <w:ilvl w:val="1"/>
          <w:numId w:val="14"/>
        </w:numPr>
        <w:tabs>
          <w:tab w:val="clear" w:pos="792"/>
          <w:tab w:val="num" w:pos="896"/>
        </w:tabs>
        <w:spacing w:line="360" w:lineRule="auto"/>
        <w:ind w:left="896" w:hanging="567"/>
        <w:jc w:val="both"/>
        <w:rPr>
          <w:rFonts w:ascii="Tahoma" w:hAnsi="Tahoma" w:cs="David" w:hint="cs"/>
          <w:b w:val="0"/>
          <w:bCs w:val="0"/>
          <w:sz w:val="24"/>
          <w:szCs w:val="24"/>
          <w:u w:val="none"/>
          <w:lang w:eastAsia="en-US"/>
        </w:rPr>
      </w:pPr>
      <w:r w:rsidRPr="004E420A">
        <w:rPr>
          <w:rFonts w:ascii="Tahoma" w:hAnsi="Tahoma" w:cs="David" w:hint="cs"/>
          <w:sz w:val="24"/>
          <w:szCs w:val="24"/>
          <w:u w:val="none"/>
          <w:rtl/>
          <w:lang w:eastAsia="en-US"/>
        </w:rPr>
        <w:t>ביקור במטבחים</w:t>
      </w:r>
      <w:r w:rsidR="004B635C" w:rsidRPr="004E420A">
        <w:rPr>
          <w:rFonts w:ascii="Tahoma" w:hAnsi="Tahoma" w:cs="David" w:hint="cs"/>
          <w:b w:val="0"/>
          <w:bCs w:val="0"/>
          <w:sz w:val="24"/>
          <w:szCs w:val="24"/>
          <w:u w:val="none"/>
          <w:rtl/>
          <w:lang w:eastAsia="en-US"/>
        </w:rPr>
        <w:t xml:space="preserve"> </w:t>
      </w:r>
      <w:r w:rsidRPr="004E420A">
        <w:rPr>
          <w:rFonts w:ascii="Tahoma" w:hAnsi="Tahoma" w:cs="David" w:hint="cs"/>
          <w:b w:val="0"/>
          <w:bCs w:val="0"/>
          <w:sz w:val="24"/>
          <w:szCs w:val="24"/>
          <w:u w:val="none"/>
          <w:rtl/>
          <w:lang w:eastAsia="en-US"/>
        </w:rPr>
        <w:t xml:space="preserve">: </w:t>
      </w:r>
      <w:r>
        <w:rPr>
          <w:rFonts w:ascii="Tahoma" w:hAnsi="Tahoma" w:cs="David" w:hint="cs"/>
          <w:b w:val="0"/>
          <w:bCs w:val="0"/>
          <w:sz w:val="24"/>
          <w:szCs w:val="24"/>
          <w:u w:val="none"/>
          <w:rtl/>
          <w:lang w:eastAsia="en-US"/>
        </w:rPr>
        <w:t>ספקים המעוניינים בכך יוכלו</w:t>
      </w:r>
      <w:r w:rsidRPr="004E420A">
        <w:rPr>
          <w:rFonts w:ascii="Tahoma" w:hAnsi="Tahoma" w:cs="David" w:hint="cs"/>
          <w:b w:val="0"/>
          <w:bCs w:val="0"/>
          <w:sz w:val="24"/>
          <w:szCs w:val="24"/>
          <w:u w:val="none"/>
          <w:rtl/>
          <w:lang w:eastAsia="en-US"/>
        </w:rPr>
        <w:t xml:space="preserve"> לבקר במטבחים</w:t>
      </w:r>
      <w:r>
        <w:rPr>
          <w:rFonts w:ascii="Tahoma" w:hAnsi="Tahoma" w:cs="David" w:hint="cs"/>
          <w:b w:val="0"/>
          <w:bCs w:val="0"/>
          <w:sz w:val="24"/>
          <w:szCs w:val="24"/>
          <w:u w:val="none"/>
          <w:rtl/>
          <w:lang w:eastAsia="en-US"/>
        </w:rPr>
        <w:t>,</w:t>
      </w:r>
      <w:r w:rsidRPr="004E420A">
        <w:rPr>
          <w:rFonts w:ascii="Tahoma" w:hAnsi="Tahoma" w:cs="David" w:hint="cs"/>
          <w:b w:val="0"/>
          <w:bCs w:val="0"/>
          <w:sz w:val="24"/>
          <w:szCs w:val="24"/>
          <w:u w:val="none"/>
          <w:rtl/>
          <w:lang w:eastAsia="en-US"/>
        </w:rPr>
        <w:t xml:space="preserve"> בתיאום מראש עם אחראי מערך ההסעדה באזור ירושלים רס"ב ר</w:t>
      </w:r>
      <w:r>
        <w:rPr>
          <w:rFonts w:ascii="Tahoma" w:hAnsi="Tahoma" w:cs="David" w:hint="cs"/>
          <w:b w:val="0"/>
          <w:bCs w:val="0"/>
          <w:sz w:val="24"/>
          <w:szCs w:val="24"/>
          <w:u w:val="none"/>
          <w:rtl/>
          <w:lang w:eastAsia="en-US"/>
        </w:rPr>
        <w:t>פ</w:t>
      </w:r>
      <w:r w:rsidRPr="004E420A">
        <w:rPr>
          <w:rFonts w:ascii="Tahoma" w:hAnsi="Tahoma" w:cs="David" w:hint="cs"/>
          <w:b w:val="0"/>
          <w:bCs w:val="0"/>
          <w:sz w:val="24"/>
          <w:szCs w:val="24"/>
          <w:u w:val="none"/>
          <w:rtl/>
          <w:lang w:eastAsia="en-US"/>
        </w:rPr>
        <w:t>י כהן בטלפון : 050-6276366</w:t>
      </w:r>
      <w:r>
        <w:rPr>
          <w:rFonts w:ascii="Tahoma" w:hAnsi="Tahoma" w:cs="David" w:hint="cs"/>
          <w:b w:val="0"/>
          <w:bCs w:val="0"/>
          <w:sz w:val="24"/>
          <w:szCs w:val="24"/>
          <w:u w:val="none"/>
          <w:rtl/>
          <w:lang w:eastAsia="en-US"/>
        </w:rPr>
        <w:t>.</w:t>
      </w:r>
    </w:p>
    <w:p w:rsidR="00E5248D" w:rsidRPr="007A2E03" w:rsidRDefault="00E5248D" w:rsidP="007A2E03">
      <w:pPr>
        <w:numPr>
          <w:ilvl w:val="1"/>
          <w:numId w:val="14"/>
        </w:numPr>
        <w:tabs>
          <w:tab w:val="clear" w:pos="792"/>
          <w:tab w:val="num" w:pos="896"/>
        </w:tabs>
        <w:spacing w:line="360" w:lineRule="auto"/>
        <w:ind w:left="896" w:hanging="567"/>
        <w:jc w:val="both"/>
        <w:rPr>
          <w:rFonts w:ascii="Tahoma" w:hAnsi="Tahoma" w:cs="David"/>
          <w:b w:val="0"/>
          <w:bCs w:val="0"/>
          <w:sz w:val="24"/>
          <w:szCs w:val="24"/>
          <w:u w:val="none"/>
          <w:lang w:eastAsia="en-US"/>
        </w:rPr>
      </w:pPr>
      <w:r w:rsidRPr="007A2E03">
        <w:rPr>
          <w:rFonts w:ascii="Tahoma" w:hAnsi="Tahoma" w:cs="David" w:hint="cs"/>
          <w:b w:val="0"/>
          <w:bCs w:val="0"/>
          <w:sz w:val="24"/>
          <w:szCs w:val="24"/>
          <w:u w:val="none"/>
          <w:rtl/>
          <w:lang w:eastAsia="en-US"/>
        </w:rPr>
        <w:t xml:space="preserve">הצעת </w:t>
      </w:r>
      <w:r w:rsidRPr="007A2E03">
        <w:rPr>
          <w:rFonts w:ascii="Tahoma" w:hAnsi="Tahoma" w:cs="David"/>
          <w:b w:val="0"/>
          <w:bCs w:val="0"/>
          <w:sz w:val="24"/>
          <w:szCs w:val="24"/>
          <w:u w:val="none"/>
          <w:rtl/>
          <w:lang w:eastAsia="en-US"/>
        </w:rPr>
        <w:t xml:space="preserve">המציע </w:t>
      </w:r>
      <w:r w:rsidRPr="007A2E03">
        <w:rPr>
          <w:rFonts w:ascii="Tahoma" w:hAnsi="Tahoma" w:cs="David" w:hint="cs"/>
          <w:b w:val="0"/>
          <w:bCs w:val="0"/>
          <w:sz w:val="24"/>
          <w:szCs w:val="24"/>
          <w:u w:val="none"/>
          <w:rtl/>
          <w:lang w:eastAsia="en-US"/>
        </w:rPr>
        <w:t xml:space="preserve">תיחשב כאילו ניתנה לאחר שהמציע עיין בכל מסמכי המכרז ונספחיו ומצא כי הוא מסכים מראש לכל תנאיו וכי </w:t>
      </w:r>
      <w:r w:rsidRPr="007A2E03">
        <w:rPr>
          <w:rFonts w:ascii="Tahoma" w:hAnsi="Tahoma" w:cs="David"/>
          <w:b w:val="0"/>
          <w:bCs w:val="0"/>
          <w:sz w:val="24"/>
          <w:szCs w:val="24"/>
          <w:u w:val="none"/>
          <w:rtl/>
          <w:lang w:eastAsia="en-US"/>
        </w:rPr>
        <w:t>הוא עומד בתנאים המוקדמים</w:t>
      </w:r>
      <w:r w:rsidRPr="007A2E03">
        <w:rPr>
          <w:rFonts w:ascii="Tahoma" w:hAnsi="Tahoma" w:cs="David" w:hint="cs"/>
          <w:b w:val="0"/>
          <w:bCs w:val="0"/>
          <w:sz w:val="24"/>
          <w:szCs w:val="24"/>
          <w:u w:val="none"/>
          <w:rtl/>
          <w:lang w:eastAsia="en-US"/>
        </w:rPr>
        <w:t xml:space="preserve"> למכרז.</w:t>
      </w:r>
    </w:p>
    <w:p w:rsidR="00240A70" w:rsidRPr="007A2E03" w:rsidRDefault="00240A70" w:rsidP="007A2E03">
      <w:pPr>
        <w:numPr>
          <w:ilvl w:val="1"/>
          <w:numId w:val="14"/>
        </w:numPr>
        <w:tabs>
          <w:tab w:val="clear" w:pos="792"/>
          <w:tab w:val="num" w:pos="896"/>
        </w:tabs>
        <w:spacing w:line="360" w:lineRule="auto"/>
        <w:ind w:left="896" w:hanging="567"/>
        <w:jc w:val="both"/>
        <w:rPr>
          <w:rFonts w:ascii="Tahoma" w:hAnsi="Tahoma" w:cs="David"/>
          <w:b w:val="0"/>
          <w:bCs w:val="0"/>
          <w:sz w:val="24"/>
          <w:szCs w:val="24"/>
          <w:u w:val="none"/>
          <w:lang w:eastAsia="en-US"/>
        </w:rPr>
      </w:pPr>
      <w:r w:rsidRPr="007A2E03">
        <w:rPr>
          <w:rFonts w:ascii="Tahoma" w:hAnsi="Tahoma" w:cs="David"/>
          <w:b w:val="0"/>
          <w:bCs w:val="0"/>
          <w:sz w:val="24"/>
          <w:szCs w:val="24"/>
          <w:u w:val="none"/>
          <w:rtl/>
          <w:lang w:eastAsia="en-US"/>
        </w:rPr>
        <w:t>על המציע למלא את טופס</w:t>
      </w:r>
      <w:r w:rsidR="00D950C4" w:rsidRPr="007A2E03">
        <w:rPr>
          <w:rFonts w:ascii="Tahoma" w:hAnsi="Tahoma" w:cs="David" w:hint="cs"/>
          <w:b w:val="0"/>
          <w:bCs w:val="0"/>
          <w:sz w:val="24"/>
          <w:szCs w:val="24"/>
          <w:u w:val="none"/>
          <w:rtl/>
          <w:lang w:eastAsia="en-US"/>
        </w:rPr>
        <w:t>י</w:t>
      </w:r>
      <w:r w:rsidRPr="007A2E03">
        <w:rPr>
          <w:rFonts w:ascii="Tahoma" w:hAnsi="Tahoma" w:cs="David"/>
          <w:b w:val="0"/>
          <w:bCs w:val="0"/>
          <w:sz w:val="24"/>
          <w:szCs w:val="24"/>
          <w:u w:val="none"/>
          <w:rtl/>
          <w:lang w:eastAsia="en-US"/>
        </w:rPr>
        <w:t xml:space="preserve">  הצעת המחיר </w:t>
      </w:r>
      <w:r w:rsidR="00D950C4" w:rsidRPr="007A2E03">
        <w:rPr>
          <w:rFonts w:ascii="Tahoma" w:hAnsi="Tahoma" w:cs="David" w:hint="cs"/>
          <w:b w:val="0"/>
          <w:bCs w:val="0"/>
          <w:sz w:val="24"/>
          <w:szCs w:val="24"/>
          <w:u w:val="none"/>
          <w:rtl/>
          <w:lang w:eastAsia="en-US"/>
        </w:rPr>
        <w:t xml:space="preserve">הרלוונטי </w:t>
      </w:r>
      <w:r w:rsidR="006622D1" w:rsidRPr="007A2E03">
        <w:rPr>
          <w:rFonts w:ascii="Tahoma" w:hAnsi="Tahoma" w:cs="David" w:hint="cs"/>
          <w:b w:val="0"/>
          <w:bCs w:val="0"/>
          <w:sz w:val="24"/>
          <w:szCs w:val="24"/>
          <w:u w:val="none"/>
          <w:rtl/>
          <w:lang w:eastAsia="en-US"/>
        </w:rPr>
        <w:t>לאשכול/ות</w:t>
      </w:r>
      <w:r w:rsidR="00D950C4" w:rsidRPr="007A2E03">
        <w:rPr>
          <w:rFonts w:ascii="Tahoma" w:hAnsi="Tahoma" w:cs="David" w:hint="cs"/>
          <w:b w:val="0"/>
          <w:bCs w:val="0"/>
          <w:sz w:val="24"/>
          <w:szCs w:val="24"/>
          <w:u w:val="none"/>
          <w:rtl/>
          <w:lang w:eastAsia="en-US"/>
        </w:rPr>
        <w:t xml:space="preserve"> המוצע/ים </w:t>
      </w:r>
      <w:r w:rsidRPr="007A2E03">
        <w:rPr>
          <w:rFonts w:ascii="Tahoma" w:hAnsi="Tahoma" w:cs="David"/>
          <w:b w:val="0"/>
          <w:bCs w:val="0"/>
          <w:sz w:val="24"/>
          <w:szCs w:val="24"/>
          <w:u w:val="none"/>
          <w:rtl/>
          <w:lang w:eastAsia="en-US"/>
        </w:rPr>
        <w:t>המצ"ב (להלן:- "הצעות המחיר") לחתום עליה</w:t>
      </w:r>
      <w:r w:rsidR="00981EFC" w:rsidRPr="007A2E03">
        <w:rPr>
          <w:rFonts w:ascii="Tahoma" w:hAnsi="Tahoma" w:cs="David" w:hint="cs"/>
          <w:b w:val="0"/>
          <w:bCs w:val="0"/>
          <w:sz w:val="24"/>
          <w:szCs w:val="24"/>
          <w:u w:val="none"/>
          <w:rtl/>
          <w:lang w:eastAsia="en-US"/>
        </w:rPr>
        <w:t>ם</w:t>
      </w:r>
      <w:r w:rsidRPr="007A2E03">
        <w:rPr>
          <w:rFonts w:ascii="Tahoma" w:hAnsi="Tahoma" w:cs="David"/>
          <w:b w:val="0"/>
          <w:bCs w:val="0"/>
          <w:sz w:val="24"/>
          <w:szCs w:val="24"/>
          <w:u w:val="none"/>
          <w:rtl/>
          <w:lang w:eastAsia="en-US"/>
        </w:rPr>
        <w:t xml:space="preserve"> , ולהעביר</w:t>
      </w:r>
      <w:r w:rsidR="00981EFC" w:rsidRPr="007A2E03">
        <w:rPr>
          <w:rFonts w:ascii="Tahoma" w:hAnsi="Tahoma" w:cs="David" w:hint="cs"/>
          <w:b w:val="0"/>
          <w:bCs w:val="0"/>
          <w:sz w:val="24"/>
          <w:szCs w:val="24"/>
          <w:u w:val="none"/>
          <w:rtl/>
          <w:lang w:eastAsia="en-US"/>
        </w:rPr>
        <w:t>ם</w:t>
      </w:r>
      <w:r w:rsidRPr="007A2E03">
        <w:rPr>
          <w:rFonts w:ascii="Tahoma" w:hAnsi="Tahoma" w:cs="David"/>
          <w:b w:val="0"/>
          <w:bCs w:val="0"/>
          <w:sz w:val="24"/>
          <w:szCs w:val="24"/>
          <w:u w:val="none"/>
          <w:rtl/>
          <w:lang w:eastAsia="en-US"/>
        </w:rPr>
        <w:t xml:space="preserve"> במעטפה סגורה, ללא פרטי הזיהוי של המציע, בצרוף כל יתר נספחי המכרז והאישורים הנדרשים ע"פ המכרז כשהם מלאים וחתומים, לתיבת המכרזים המתאימה במזכירות מחלקת הרכישות, מטא"ר רמלה, רח' בעלי המלאכה 41 רמלה . על המעטפה יש לרשום את נושא ומספר המכרז.  אין לשלוח את ההצעה בדואר/פקס אלא להניחה אישית בתיבת המכרזים עד למועד האחרון להגשת הצעות.</w:t>
      </w:r>
      <w:bookmarkStart w:id="3" w:name="_Ref254254271"/>
    </w:p>
    <w:p w:rsidR="00240A70" w:rsidRPr="007A2E03" w:rsidRDefault="00240A70" w:rsidP="007A2E03">
      <w:pPr>
        <w:numPr>
          <w:ilvl w:val="1"/>
          <w:numId w:val="14"/>
        </w:numPr>
        <w:tabs>
          <w:tab w:val="clear" w:pos="792"/>
          <w:tab w:val="num" w:pos="896"/>
        </w:tabs>
        <w:spacing w:line="360" w:lineRule="auto"/>
        <w:ind w:left="896" w:hanging="567"/>
        <w:jc w:val="both"/>
        <w:rPr>
          <w:rFonts w:ascii="Tahoma" w:hAnsi="Tahoma" w:cs="David"/>
          <w:b w:val="0"/>
          <w:bCs w:val="0"/>
          <w:sz w:val="24"/>
          <w:szCs w:val="24"/>
          <w:u w:val="none"/>
          <w:lang w:eastAsia="en-US"/>
        </w:rPr>
      </w:pPr>
      <w:r w:rsidRPr="007A2E03">
        <w:rPr>
          <w:rFonts w:ascii="Tahoma" w:hAnsi="Tahoma" w:cs="David"/>
          <w:b w:val="0"/>
          <w:bCs w:val="0"/>
          <w:sz w:val="24"/>
          <w:szCs w:val="24"/>
          <w:u w:val="none"/>
          <w:rtl/>
          <w:lang w:eastAsia="en-US"/>
        </w:rPr>
        <w:t xml:space="preserve">המציע יצמיד על הצד החיצוני של המעטפה (או האריזה) מעטפה נוספת, סגורה היטב, ללא פרטי המציע על גבה, ובתוכה יופיעו שם המציע ופרטי איש קשר מטעמו (שם, מספר טלפון וכתובת) לשם החזרת ההצעה במקרה הצורך </w:t>
      </w:r>
      <w:bookmarkEnd w:id="3"/>
      <w:r w:rsidRPr="007A2E03">
        <w:rPr>
          <w:rFonts w:ascii="Tahoma" w:hAnsi="Tahoma" w:cs="David"/>
          <w:b w:val="0"/>
          <w:bCs w:val="0"/>
          <w:sz w:val="24"/>
          <w:szCs w:val="24"/>
          <w:u w:val="none"/>
          <w:rtl/>
          <w:lang w:eastAsia="en-US"/>
        </w:rPr>
        <w:t>.</w:t>
      </w:r>
    </w:p>
    <w:p w:rsidR="00240A70" w:rsidRPr="00D950C4" w:rsidRDefault="00240A70" w:rsidP="007A2E03">
      <w:pPr>
        <w:numPr>
          <w:ilvl w:val="1"/>
          <w:numId w:val="14"/>
        </w:numPr>
        <w:tabs>
          <w:tab w:val="clear" w:pos="792"/>
          <w:tab w:val="num" w:pos="896"/>
        </w:tabs>
        <w:spacing w:line="360" w:lineRule="auto"/>
        <w:ind w:left="896" w:hanging="567"/>
        <w:jc w:val="both"/>
        <w:rPr>
          <w:rFonts w:ascii="Tahoma" w:hAnsi="Tahoma" w:cs="David" w:hint="cs"/>
          <w:b w:val="0"/>
          <w:bCs w:val="0"/>
          <w:sz w:val="24"/>
          <w:szCs w:val="24"/>
          <w:u w:val="none"/>
          <w:lang w:eastAsia="en-US"/>
        </w:rPr>
      </w:pPr>
      <w:r w:rsidRPr="00D950C4">
        <w:rPr>
          <w:rFonts w:ascii="Tahoma" w:hAnsi="Tahoma" w:cs="David"/>
          <w:b w:val="0"/>
          <w:bCs w:val="0"/>
          <w:sz w:val="24"/>
          <w:szCs w:val="24"/>
          <w:u w:val="none"/>
          <w:rtl/>
          <w:lang w:eastAsia="en-US"/>
        </w:rPr>
        <w:t xml:space="preserve">אין לעשות כל שנוי בניסוח מסמכי המכרז שנמסרו על ידי המשטרה, אין לרשום  כל הסתייגות ביחס לדרישות במסמכי המפרט, בין ע"י תוספת בגוף המסמכים ו/או במכתב לוואי או בכל דרך אחרת. הסתייגויות מעין אלה עלולות לגרום לפסילת ההצעה. מציע המעוניין להביע הסתייגות כלשהיא ו/או לבצע שינוי במסמכי המכרז יפנה בקשתו בכתב לנציג המשטרה כמפורט בסעיף </w:t>
      </w:r>
      <w:r w:rsidR="003B77A9">
        <w:rPr>
          <w:rFonts w:ascii="Tahoma" w:hAnsi="Tahoma" w:cs="David" w:hint="cs"/>
          <w:b w:val="0"/>
          <w:bCs w:val="0"/>
          <w:sz w:val="24"/>
          <w:szCs w:val="24"/>
          <w:u w:val="none"/>
          <w:rtl/>
          <w:lang w:eastAsia="en-US"/>
        </w:rPr>
        <w:t>23</w:t>
      </w:r>
      <w:r w:rsidR="008C2D70">
        <w:rPr>
          <w:rFonts w:ascii="Tahoma" w:hAnsi="Tahoma" w:cs="David" w:hint="cs"/>
          <w:b w:val="0"/>
          <w:bCs w:val="0"/>
          <w:sz w:val="24"/>
          <w:szCs w:val="24"/>
          <w:u w:val="none"/>
          <w:rtl/>
          <w:lang w:eastAsia="en-US"/>
        </w:rPr>
        <w:t xml:space="preserve"> להלן</w:t>
      </w:r>
      <w:r w:rsidRPr="00D950C4">
        <w:rPr>
          <w:rFonts w:ascii="Tahoma" w:hAnsi="Tahoma" w:cs="David"/>
          <w:b w:val="0"/>
          <w:bCs w:val="0"/>
          <w:sz w:val="24"/>
          <w:szCs w:val="24"/>
          <w:u w:val="none"/>
          <w:rtl/>
          <w:lang w:eastAsia="en-US"/>
        </w:rPr>
        <w:t>.</w:t>
      </w:r>
    </w:p>
    <w:p w:rsidR="00240A70" w:rsidRPr="00D950C4" w:rsidRDefault="00240A70" w:rsidP="007A2E03">
      <w:pPr>
        <w:numPr>
          <w:ilvl w:val="1"/>
          <w:numId w:val="14"/>
        </w:numPr>
        <w:tabs>
          <w:tab w:val="clear" w:pos="792"/>
          <w:tab w:val="num" w:pos="896"/>
        </w:tabs>
        <w:spacing w:line="360" w:lineRule="auto"/>
        <w:ind w:left="896" w:hanging="567"/>
        <w:jc w:val="both"/>
        <w:rPr>
          <w:rFonts w:ascii="Tahoma" w:hAnsi="Tahoma" w:cs="David"/>
          <w:b w:val="0"/>
          <w:bCs w:val="0"/>
          <w:sz w:val="24"/>
          <w:szCs w:val="24"/>
          <w:u w:val="none"/>
          <w:lang w:eastAsia="en-US"/>
        </w:rPr>
      </w:pPr>
      <w:r w:rsidRPr="00D950C4">
        <w:rPr>
          <w:rFonts w:ascii="Tahoma" w:hAnsi="Tahoma" w:cs="David"/>
          <w:b w:val="0"/>
          <w:bCs w:val="0"/>
          <w:sz w:val="24"/>
          <w:szCs w:val="24"/>
          <w:u w:val="none"/>
          <w:rtl/>
          <w:lang w:eastAsia="en-US"/>
        </w:rPr>
        <w:t xml:space="preserve">סבר המציע כי יש במסמכי המכרז פגם ו/או ליקוי ו/או אי-בהירות ו/או חסר, חובה עליו להודיע על כך בכתב לנציג המשטרה בהתאם לאמור בסעיף  </w:t>
      </w:r>
      <w:r w:rsidR="003B77A9">
        <w:rPr>
          <w:rFonts w:ascii="Tahoma" w:hAnsi="Tahoma" w:cs="David" w:hint="cs"/>
          <w:b w:val="0"/>
          <w:bCs w:val="0"/>
          <w:sz w:val="24"/>
          <w:szCs w:val="24"/>
          <w:u w:val="none"/>
          <w:rtl/>
          <w:lang w:eastAsia="en-US"/>
        </w:rPr>
        <w:t>23</w:t>
      </w:r>
      <w:r w:rsidRPr="00D950C4">
        <w:rPr>
          <w:rFonts w:ascii="Tahoma" w:hAnsi="Tahoma" w:cs="David"/>
          <w:b w:val="0"/>
          <w:bCs w:val="0"/>
          <w:sz w:val="24"/>
          <w:szCs w:val="24"/>
          <w:u w:val="none"/>
          <w:rtl/>
          <w:lang w:eastAsia="en-US"/>
        </w:rPr>
        <w:t xml:space="preserve"> להלן.  לא עשה כן, ייחשב  הדבר כוויתור על כל נזק או הוצאה שייגרמו או עלולים להיגרם למציע כתוצאה מכך והוא לא יהיה רשאי לתובעם או לדרוש שיפוי בגינם מהמזמין, בין אם  זכה במכרז ובין אם לא זכה. </w:t>
      </w:r>
    </w:p>
    <w:p w:rsidR="00240A70" w:rsidRPr="00D950C4" w:rsidRDefault="00240A70" w:rsidP="007A2E03">
      <w:pPr>
        <w:numPr>
          <w:ilvl w:val="1"/>
          <w:numId w:val="14"/>
        </w:numPr>
        <w:tabs>
          <w:tab w:val="clear" w:pos="792"/>
          <w:tab w:val="num" w:pos="896"/>
        </w:tabs>
        <w:spacing w:line="360" w:lineRule="auto"/>
        <w:ind w:left="896" w:hanging="567"/>
        <w:jc w:val="both"/>
        <w:rPr>
          <w:rFonts w:ascii="Tahoma" w:hAnsi="Tahoma" w:cs="David"/>
          <w:b w:val="0"/>
          <w:bCs w:val="0"/>
          <w:sz w:val="24"/>
          <w:szCs w:val="24"/>
          <w:u w:val="none"/>
          <w:lang w:eastAsia="en-US"/>
        </w:rPr>
      </w:pPr>
      <w:r w:rsidRPr="00D950C4">
        <w:rPr>
          <w:rFonts w:ascii="Tahoma" w:hAnsi="Tahoma" w:cs="David"/>
          <w:b w:val="0"/>
          <w:bCs w:val="0"/>
          <w:sz w:val="24"/>
          <w:szCs w:val="24"/>
          <w:u w:val="none"/>
          <w:rtl/>
          <w:lang w:eastAsia="en-US"/>
        </w:rPr>
        <w:t xml:space="preserve">הצעת המחיר ע"פ תנאי מכרז זה תהיה בתוקף למשך 90 יום מהמועד האחרון </w:t>
      </w:r>
      <w:r w:rsidRPr="00D950C4">
        <w:rPr>
          <w:rFonts w:ascii="Tahoma" w:hAnsi="Tahoma" w:cs="David"/>
          <w:b w:val="0"/>
          <w:bCs w:val="0"/>
          <w:sz w:val="24"/>
          <w:szCs w:val="24"/>
          <w:u w:val="none"/>
          <w:rtl/>
          <w:lang w:eastAsia="en-US"/>
        </w:rPr>
        <w:br/>
        <w:t>להגשת ההצעות. תוקף ההצעות המוגשות למכרז ניתן להארכה ב- 60 יום נוספים בהסכמת הצדדים . במקרה שכזה המציע יידרש להאריך את תוקף ערבותו בהתאם, אי הארכת הערבות תביא לפסילת ההצעה .</w:t>
      </w:r>
    </w:p>
    <w:p w:rsidR="00240A70" w:rsidRDefault="00240A70" w:rsidP="007A2E03">
      <w:pPr>
        <w:numPr>
          <w:ilvl w:val="1"/>
          <w:numId w:val="14"/>
        </w:numPr>
        <w:tabs>
          <w:tab w:val="clear" w:pos="792"/>
          <w:tab w:val="num" w:pos="896"/>
        </w:tabs>
        <w:spacing w:line="360" w:lineRule="auto"/>
        <w:ind w:left="896" w:hanging="567"/>
        <w:jc w:val="both"/>
        <w:rPr>
          <w:rFonts w:ascii="Tahoma" w:hAnsi="Tahoma" w:cs="David" w:hint="cs"/>
          <w:b w:val="0"/>
          <w:bCs w:val="0"/>
          <w:sz w:val="24"/>
          <w:szCs w:val="24"/>
          <w:u w:val="none"/>
          <w:lang w:eastAsia="en-US"/>
        </w:rPr>
      </w:pPr>
      <w:r w:rsidRPr="00D950C4">
        <w:rPr>
          <w:rFonts w:ascii="Tahoma" w:hAnsi="Tahoma" w:cs="David"/>
          <w:b w:val="0"/>
          <w:bCs w:val="0"/>
          <w:sz w:val="24"/>
          <w:szCs w:val="24"/>
          <w:u w:val="none"/>
          <w:rtl/>
          <w:lang w:eastAsia="en-US"/>
        </w:rPr>
        <w:t xml:space="preserve">הזוכה מתחייב, אם יידרש לכך ע"י המזמין, להתקשר עמו תוך 14 יום בהתקשרות שתנאיה יהיו כמפורט במכרז זה.  לא קיים הזוכה התחייבותו כאמור לעיל, יהא המזמין רשאי לגבות את הבטוחה שצירף הזוכה להצעתו, כמפורט בסעיף </w:t>
      </w:r>
      <w:r w:rsidR="006A4B1D">
        <w:rPr>
          <w:rFonts w:ascii="Tahoma" w:hAnsi="Tahoma" w:cs="David" w:hint="cs"/>
          <w:b w:val="0"/>
          <w:bCs w:val="0"/>
          <w:sz w:val="24"/>
          <w:szCs w:val="24"/>
          <w:u w:val="none"/>
          <w:rtl/>
          <w:lang w:eastAsia="en-US"/>
        </w:rPr>
        <w:t>4</w:t>
      </w:r>
      <w:r w:rsidRPr="00D950C4">
        <w:rPr>
          <w:rFonts w:ascii="Tahoma" w:hAnsi="Tahoma" w:cs="David"/>
          <w:b w:val="0"/>
          <w:bCs w:val="0"/>
          <w:sz w:val="24"/>
          <w:szCs w:val="24"/>
          <w:u w:val="none"/>
          <w:rtl/>
          <w:lang w:eastAsia="en-US"/>
        </w:rPr>
        <w:t xml:space="preserve"> למכרז</w:t>
      </w:r>
      <w:r w:rsidR="00E55F1B">
        <w:rPr>
          <w:rFonts w:ascii="Tahoma" w:hAnsi="Tahoma" w:cs="David" w:hint="cs"/>
          <w:b w:val="0"/>
          <w:bCs w:val="0"/>
          <w:sz w:val="24"/>
          <w:szCs w:val="24"/>
          <w:u w:val="none"/>
          <w:rtl/>
          <w:lang w:eastAsia="en-US"/>
        </w:rPr>
        <w:t>,</w:t>
      </w:r>
      <w:r w:rsidRPr="00D950C4">
        <w:rPr>
          <w:rFonts w:ascii="Tahoma" w:hAnsi="Tahoma" w:cs="David"/>
          <w:b w:val="0"/>
          <w:bCs w:val="0"/>
          <w:sz w:val="24"/>
          <w:szCs w:val="24"/>
          <w:u w:val="none"/>
          <w:rtl/>
          <w:lang w:eastAsia="en-US"/>
        </w:rPr>
        <w:t xml:space="preserve">  כפיצויים קבועים ומוערכים מראש, בנוסף לזכותו  לכל סעד נוסף על פי כל דין בגין הפרת התחייבותו. </w:t>
      </w:r>
    </w:p>
    <w:p w:rsidR="00E3242F" w:rsidRDefault="00E3242F" w:rsidP="00E3242F">
      <w:pPr>
        <w:spacing w:line="360" w:lineRule="auto"/>
        <w:ind w:left="360"/>
        <w:jc w:val="both"/>
        <w:rPr>
          <w:rFonts w:ascii="Tahoma" w:hAnsi="Tahoma" w:cs="David" w:hint="cs"/>
          <w:b w:val="0"/>
          <w:bCs w:val="0"/>
          <w:sz w:val="24"/>
          <w:szCs w:val="24"/>
          <w:u w:val="none"/>
          <w:rtl/>
          <w:lang w:eastAsia="en-US"/>
        </w:rPr>
      </w:pPr>
    </w:p>
    <w:p w:rsidR="001A149B" w:rsidRPr="005B6405" w:rsidRDefault="005B6405" w:rsidP="001F56F4">
      <w:pPr>
        <w:pStyle w:val="ae"/>
        <w:numPr>
          <w:ilvl w:val="0"/>
          <w:numId w:val="6"/>
        </w:numPr>
        <w:spacing w:line="360" w:lineRule="auto"/>
        <w:rPr>
          <w:b/>
          <w:bCs/>
          <w:u w:val="single"/>
          <w:rtl/>
        </w:rPr>
      </w:pPr>
      <w:r>
        <w:rPr>
          <w:rFonts w:hint="cs"/>
          <w:b/>
          <w:bCs/>
          <w:u w:val="single"/>
          <w:rtl/>
        </w:rPr>
        <w:t>מסמכים ואישורים שיש לצרף להצעה</w:t>
      </w:r>
      <w:r w:rsidR="001A149B" w:rsidRPr="005B6405">
        <w:rPr>
          <w:b/>
          <w:bCs/>
          <w:u w:val="single"/>
          <w:rtl/>
        </w:rPr>
        <w:t xml:space="preserve"> </w:t>
      </w:r>
    </w:p>
    <w:p w:rsidR="0090458E" w:rsidRPr="0090458E" w:rsidRDefault="0090458E" w:rsidP="007F4C58">
      <w:pPr>
        <w:pStyle w:val="aff5"/>
        <w:numPr>
          <w:ilvl w:val="0"/>
          <w:numId w:val="14"/>
        </w:numPr>
        <w:tabs>
          <w:tab w:val="left" w:pos="942"/>
        </w:tabs>
        <w:spacing w:line="360" w:lineRule="auto"/>
        <w:jc w:val="both"/>
        <w:rPr>
          <w:rFonts w:cs="David"/>
          <w:b w:val="0"/>
          <w:bCs w:val="0"/>
          <w:vanish/>
          <w:szCs w:val="24"/>
          <w:u w:val="none"/>
        </w:rPr>
      </w:pPr>
    </w:p>
    <w:p w:rsidR="001A149B" w:rsidRPr="003A76D1" w:rsidRDefault="001A149B" w:rsidP="007F4C58">
      <w:pPr>
        <w:pStyle w:val="ae"/>
        <w:numPr>
          <w:ilvl w:val="1"/>
          <w:numId w:val="14"/>
        </w:numPr>
        <w:tabs>
          <w:tab w:val="left" w:pos="942"/>
        </w:tabs>
        <w:spacing w:line="360" w:lineRule="auto"/>
        <w:ind w:left="807"/>
      </w:pPr>
      <w:r w:rsidRPr="00A2341C">
        <w:rPr>
          <w:rtl/>
        </w:rPr>
        <w:t>נספח א'</w:t>
      </w:r>
      <w:r w:rsidRPr="003A76D1">
        <w:rPr>
          <w:rtl/>
        </w:rPr>
        <w:t xml:space="preserve"> – הצהרת הספק. </w:t>
      </w:r>
    </w:p>
    <w:p w:rsidR="001A149B" w:rsidRPr="003A76D1" w:rsidRDefault="001A149B" w:rsidP="007A2E03">
      <w:pPr>
        <w:pStyle w:val="ae"/>
        <w:numPr>
          <w:ilvl w:val="1"/>
          <w:numId w:val="14"/>
        </w:numPr>
        <w:tabs>
          <w:tab w:val="left" w:pos="942"/>
        </w:tabs>
        <w:spacing w:line="360" w:lineRule="auto"/>
        <w:ind w:left="942" w:hanging="567"/>
      </w:pPr>
      <w:r w:rsidRPr="00A2341C">
        <w:rPr>
          <w:u w:val="single"/>
          <w:rtl/>
        </w:rPr>
        <w:t>נספח</w:t>
      </w:r>
      <w:r w:rsidR="003A76D1" w:rsidRPr="00A2341C">
        <w:rPr>
          <w:rFonts w:hint="cs"/>
          <w:u w:val="single"/>
          <w:rtl/>
        </w:rPr>
        <w:t xml:space="preserve">ים </w:t>
      </w:r>
      <w:r w:rsidRPr="00A2341C">
        <w:rPr>
          <w:u w:val="single"/>
          <w:rtl/>
        </w:rPr>
        <w:t xml:space="preserve"> ב'</w:t>
      </w:r>
      <w:r w:rsidR="003A76D1" w:rsidRPr="0090481D">
        <w:rPr>
          <w:rFonts w:hint="cs"/>
          <w:u w:val="single"/>
          <w:rtl/>
        </w:rPr>
        <w:t xml:space="preserve"> 1 עד ב' </w:t>
      </w:r>
      <w:r w:rsidR="007A2E03">
        <w:rPr>
          <w:rFonts w:hint="cs"/>
          <w:u w:val="single"/>
          <w:rtl/>
        </w:rPr>
        <w:t>8</w:t>
      </w:r>
      <w:r w:rsidR="003A76D1" w:rsidRPr="0090481D">
        <w:rPr>
          <w:rFonts w:hint="cs"/>
          <w:u w:val="single"/>
          <w:rtl/>
        </w:rPr>
        <w:t xml:space="preserve"> </w:t>
      </w:r>
      <w:r w:rsidRPr="0090481D">
        <w:rPr>
          <w:u w:val="single"/>
          <w:rtl/>
        </w:rPr>
        <w:t xml:space="preserve"> </w:t>
      </w:r>
      <w:r w:rsidRPr="003A76D1">
        <w:rPr>
          <w:rtl/>
        </w:rPr>
        <w:t>– טופס</w:t>
      </w:r>
      <w:r w:rsidR="003A76D1" w:rsidRPr="003A76D1">
        <w:rPr>
          <w:rFonts w:hint="cs"/>
          <w:rtl/>
        </w:rPr>
        <w:t>י</w:t>
      </w:r>
      <w:r w:rsidRPr="003A76D1">
        <w:rPr>
          <w:rtl/>
        </w:rPr>
        <w:t xml:space="preserve"> הצעת המחיר</w:t>
      </w:r>
      <w:r w:rsidR="0090481D">
        <w:rPr>
          <w:rFonts w:hint="cs"/>
          <w:rtl/>
        </w:rPr>
        <w:t xml:space="preserve"> לאשכולות השונים</w:t>
      </w:r>
      <w:r w:rsidR="001F56F4">
        <w:rPr>
          <w:rFonts w:hint="cs"/>
          <w:rtl/>
        </w:rPr>
        <w:t xml:space="preserve"> ומנות לאירועים</w:t>
      </w:r>
      <w:r w:rsidRPr="003A76D1">
        <w:rPr>
          <w:rtl/>
        </w:rPr>
        <w:t>.</w:t>
      </w:r>
    </w:p>
    <w:p w:rsidR="00AE7EF3" w:rsidRDefault="0069770C" w:rsidP="00B334C7">
      <w:pPr>
        <w:pStyle w:val="ae"/>
        <w:numPr>
          <w:ilvl w:val="1"/>
          <w:numId w:val="14"/>
        </w:numPr>
        <w:tabs>
          <w:tab w:val="left" w:pos="942"/>
        </w:tabs>
        <w:spacing w:line="360" w:lineRule="auto"/>
        <w:ind w:left="942" w:hanging="567"/>
        <w:rPr>
          <w:rFonts w:hint="cs"/>
        </w:rPr>
      </w:pPr>
      <w:r w:rsidRPr="0069770C">
        <w:rPr>
          <w:rFonts w:hint="cs"/>
          <w:u w:val="single"/>
          <w:rtl/>
        </w:rPr>
        <w:t>נספח ג' 1</w:t>
      </w:r>
      <w:r>
        <w:rPr>
          <w:rFonts w:hint="cs"/>
          <w:rtl/>
        </w:rPr>
        <w:t xml:space="preserve"> - </w:t>
      </w:r>
      <w:r w:rsidR="00AE7EF3">
        <w:rPr>
          <w:rFonts w:hint="cs"/>
          <w:rtl/>
        </w:rPr>
        <w:t>אישור רו"ח בדבר המחזור הכספי של החברה כנדרש בסעיף 4 למכרז.</w:t>
      </w:r>
    </w:p>
    <w:p w:rsidR="00AE7EF3" w:rsidRDefault="00DD203A" w:rsidP="004C5B12">
      <w:pPr>
        <w:pStyle w:val="ae"/>
        <w:numPr>
          <w:ilvl w:val="1"/>
          <w:numId w:val="14"/>
        </w:numPr>
        <w:tabs>
          <w:tab w:val="left" w:pos="942"/>
        </w:tabs>
        <w:spacing w:line="360" w:lineRule="auto"/>
        <w:ind w:left="942" w:hanging="567"/>
        <w:rPr>
          <w:ins w:id="4" w:author="u035778299" w:date="2013-01-24T06:45:00Z"/>
          <w:rFonts w:hint="cs"/>
        </w:rPr>
      </w:pPr>
      <w:r>
        <w:rPr>
          <w:rFonts w:hint="cs"/>
          <w:rtl/>
        </w:rPr>
        <w:t xml:space="preserve">פרטי המטבח העונה לדרישות סעיף </w:t>
      </w:r>
      <w:r w:rsidR="007A2E03">
        <w:rPr>
          <w:rFonts w:hint="cs"/>
          <w:rtl/>
        </w:rPr>
        <w:t>9</w:t>
      </w:r>
      <w:r w:rsidR="00A155ED">
        <w:rPr>
          <w:rFonts w:hint="cs"/>
          <w:rtl/>
        </w:rPr>
        <w:t>.1</w:t>
      </w:r>
      <w:r w:rsidR="004C5B12">
        <w:rPr>
          <w:rFonts w:hint="cs"/>
          <w:rtl/>
        </w:rPr>
        <w:t xml:space="preserve"> ו- 9.2 </w:t>
      </w:r>
      <w:r>
        <w:rPr>
          <w:rFonts w:hint="cs"/>
          <w:rtl/>
        </w:rPr>
        <w:t>למכרז</w:t>
      </w:r>
      <w:r w:rsidR="004C5B12">
        <w:rPr>
          <w:rFonts w:hint="cs"/>
          <w:rtl/>
        </w:rPr>
        <w:t xml:space="preserve"> (בהתייחס לאשכולות המוצעים), </w:t>
      </w:r>
      <w:r>
        <w:rPr>
          <w:rFonts w:hint="cs"/>
          <w:rtl/>
        </w:rPr>
        <w:t>יש לצרף העתק מרישיון היצרן, תעודת כשרות ורישיון עסק תקפים למועד האחרון להגשת הצעות.</w:t>
      </w:r>
    </w:p>
    <w:p w:rsidR="00912829" w:rsidRPr="005562FF" w:rsidRDefault="00912829" w:rsidP="00DD17B3">
      <w:pPr>
        <w:pStyle w:val="ae"/>
        <w:numPr>
          <w:ilvl w:val="1"/>
          <w:numId w:val="14"/>
        </w:numPr>
        <w:tabs>
          <w:tab w:val="left" w:pos="942"/>
        </w:tabs>
        <w:spacing w:line="360" w:lineRule="auto"/>
        <w:ind w:left="942" w:hanging="567"/>
        <w:rPr>
          <w:ins w:id="5" w:author="u035778299" w:date="2013-01-24T07:09:00Z"/>
          <w:sz w:val="24"/>
        </w:rPr>
      </w:pPr>
      <w:ins w:id="6" w:author="u035778299" w:date="2013-01-24T07:09:00Z">
        <w:r w:rsidRPr="00DD17B3">
          <w:rPr>
            <w:rFonts w:hint="cs"/>
            <w:b/>
            <w:bCs/>
            <w:sz w:val="24"/>
            <w:rtl/>
          </w:rPr>
          <w:t xml:space="preserve">תצהיר </w:t>
        </w:r>
        <w:r w:rsidRPr="005562FF">
          <w:rPr>
            <w:rFonts w:hint="cs"/>
            <w:sz w:val="24"/>
            <w:rtl/>
          </w:rPr>
          <w:t xml:space="preserve">של המציע ושל בעלי השליטה בו, בדבר קיום חובותיו בעניין שמירת זכויות עובדים על פי דיני עבודה, צווי ההרחבה וההסכמים הקיבוציים החלים על המציע </w:t>
        </w:r>
        <w:r w:rsidRPr="00803F61">
          <w:rPr>
            <w:rFonts w:hint="cs"/>
            <w:sz w:val="24"/>
            <w:rtl/>
          </w:rPr>
          <w:t xml:space="preserve">כמעסיק לצורך אספקת השירותים </w:t>
        </w:r>
        <w:r w:rsidRPr="00803F61">
          <w:rPr>
            <w:sz w:val="24"/>
            <w:rtl/>
          </w:rPr>
          <w:t xml:space="preserve">[ראה נספח </w:t>
        </w:r>
      </w:ins>
      <w:r w:rsidR="00DD17B3" w:rsidRPr="00803F61">
        <w:rPr>
          <w:rFonts w:hint="cs"/>
          <w:sz w:val="24"/>
          <w:rtl/>
        </w:rPr>
        <w:t>ג' 2</w:t>
      </w:r>
      <w:ins w:id="7" w:author="u035778299" w:date="2013-01-24T07:09:00Z">
        <w:r w:rsidRPr="00803F61">
          <w:rPr>
            <w:rFonts w:hint="cs"/>
            <w:sz w:val="24"/>
            <w:rtl/>
          </w:rPr>
          <w:t>]. בתצהיר יפורט, בין היתר, המידע</w:t>
        </w:r>
        <w:r w:rsidRPr="005562FF">
          <w:rPr>
            <w:rFonts w:hint="cs"/>
            <w:sz w:val="24"/>
            <w:rtl/>
          </w:rPr>
          <w:t xml:space="preserve"> הבא:</w:t>
        </w:r>
      </w:ins>
    </w:p>
    <w:p w:rsidR="00912829" w:rsidRPr="005562FF" w:rsidRDefault="00912829" w:rsidP="00675596">
      <w:pPr>
        <w:pStyle w:val="13"/>
        <w:numPr>
          <w:ilvl w:val="2"/>
          <w:numId w:val="46"/>
        </w:numPr>
        <w:rPr>
          <w:ins w:id="8" w:author="u035778299" w:date="2013-01-24T07:09:00Z"/>
          <w:rFonts w:cs="David"/>
          <w:sz w:val="24"/>
          <w:szCs w:val="24"/>
        </w:rPr>
      </w:pPr>
      <w:ins w:id="9" w:author="u035778299" w:date="2013-01-24T07:09:00Z">
        <w:r w:rsidRPr="005562FF">
          <w:rPr>
            <w:rFonts w:cs="David" w:hint="cs"/>
            <w:sz w:val="24"/>
            <w:szCs w:val="24"/>
            <w:rtl/>
          </w:rPr>
          <w:t>ההרשעות הפליליות של המציע בגין הפרת דיני עבודה.</w:t>
        </w:r>
      </w:ins>
    </w:p>
    <w:p w:rsidR="00912829" w:rsidRPr="005562FF" w:rsidRDefault="00912829" w:rsidP="00675596">
      <w:pPr>
        <w:pStyle w:val="13"/>
        <w:numPr>
          <w:ilvl w:val="2"/>
          <w:numId w:val="46"/>
        </w:numPr>
        <w:rPr>
          <w:ins w:id="10" w:author="u035778299" w:date="2013-01-24T07:09:00Z"/>
          <w:rFonts w:cs="David"/>
          <w:sz w:val="24"/>
          <w:szCs w:val="24"/>
        </w:rPr>
      </w:pPr>
      <w:ins w:id="11" w:author="u035778299" w:date="2013-01-24T07:09:00Z">
        <w:r w:rsidRPr="005562FF">
          <w:rPr>
            <w:rFonts w:cs="David" w:hint="cs"/>
            <w:sz w:val="24"/>
            <w:szCs w:val="24"/>
            <w:rtl/>
          </w:rPr>
          <w:t>ההרשעות הפליליות של בעלי השליטה במציע בגין הפרת דיני עבודה.</w:t>
        </w:r>
      </w:ins>
    </w:p>
    <w:p w:rsidR="00912829" w:rsidRPr="005562FF" w:rsidRDefault="00912829" w:rsidP="00675596">
      <w:pPr>
        <w:pStyle w:val="13"/>
        <w:numPr>
          <w:ilvl w:val="2"/>
          <w:numId w:val="46"/>
        </w:numPr>
        <w:rPr>
          <w:ins w:id="12" w:author="u035778299" w:date="2013-01-24T07:09:00Z"/>
          <w:rFonts w:cs="David"/>
          <w:sz w:val="24"/>
          <w:szCs w:val="24"/>
        </w:rPr>
      </w:pPr>
      <w:ins w:id="13" w:author="u035778299" w:date="2013-01-24T07:09:00Z">
        <w:r w:rsidRPr="005562FF">
          <w:rPr>
            <w:rFonts w:cs="David" w:hint="cs"/>
            <w:sz w:val="24"/>
            <w:szCs w:val="24"/>
            <w:rtl/>
          </w:rPr>
          <w:t>ההרשעות הפליליות של חברות אחרות בשליטת מי מבעלי השליטה (אם קיימות) בגין הפרת דיני עבודה.</w:t>
        </w:r>
      </w:ins>
    </w:p>
    <w:p w:rsidR="00912829" w:rsidRPr="005562FF" w:rsidRDefault="00912829" w:rsidP="00675596">
      <w:pPr>
        <w:pStyle w:val="13"/>
        <w:numPr>
          <w:ilvl w:val="2"/>
          <w:numId w:val="46"/>
        </w:numPr>
        <w:rPr>
          <w:ins w:id="14" w:author="u035778299" w:date="2013-01-24T07:09:00Z"/>
          <w:rFonts w:cs="David"/>
          <w:sz w:val="24"/>
          <w:szCs w:val="24"/>
        </w:rPr>
      </w:pPr>
      <w:ins w:id="15" w:author="u035778299" w:date="2013-01-24T07:09:00Z">
        <w:r w:rsidRPr="005562FF">
          <w:rPr>
            <w:rFonts w:cs="David" w:hint="cs"/>
            <w:sz w:val="24"/>
            <w:szCs w:val="24"/>
            <w:rtl/>
          </w:rPr>
          <w:t>פסקי דין חלוטים בגין הפרת דיני עבודה.</w:t>
        </w:r>
      </w:ins>
    </w:p>
    <w:p w:rsidR="00912829" w:rsidRPr="005562FF" w:rsidRDefault="00912829" w:rsidP="00675596">
      <w:pPr>
        <w:pStyle w:val="13"/>
        <w:numPr>
          <w:ilvl w:val="2"/>
          <w:numId w:val="46"/>
        </w:numPr>
        <w:rPr>
          <w:ins w:id="16" w:author="u035778299" w:date="2013-01-24T07:09:00Z"/>
          <w:rFonts w:cs="David"/>
          <w:sz w:val="24"/>
          <w:szCs w:val="24"/>
        </w:rPr>
      </w:pPr>
      <w:ins w:id="17" w:author="u035778299" w:date="2013-01-24T07:09:00Z">
        <w:r w:rsidRPr="005562FF">
          <w:rPr>
            <w:rFonts w:cs="David" w:hint="cs"/>
            <w:sz w:val="24"/>
            <w:szCs w:val="24"/>
            <w:rtl/>
          </w:rPr>
          <w:t>כל הקנסות שהושתו על כל הנ"ל בגין הפרה של חוקי העבודה על ידי מינהל ההסדרה והאכיפה במשרד התעשיי</w:t>
        </w:r>
        <w:r w:rsidRPr="005562FF">
          <w:rPr>
            <w:rFonts w:cs="David" w:hint="eastAsia"/>
            <w:sz w:val="24"/>
            <w:szCs w:val="24"/>
            <w:rtl/>
          </w:rPr>
          <w:t>ה</w:t>
        </w:r>
        <w:r w:rsidRPr="005562FF">
          <w:rPr>
            <w:rFonts w:cs="David" w:hint="cs"/>
            <w:sz w:val="24"/>
            <w:szCs w:val="24"/>
            <w:rtl/>
          </w:rPr>
          <w:t xml:space="preserve"> המסחר והתעסוקה (להלן: "התמ"ת"), ב</w:t>
        </w:r>
      </w:ins>
      <w:ins w:id="18" w:author="u035778299" w:date="2013-01-24T07:11:00Z">
        <w:r w:rsidRPr="005562FF">
          <w:rPr>
            <w:rFonts w:cs="David" w:hint="cs"/>
            <w:sz w:val="24"/>
            <w:szCs w:val="24"/>
            <w:rtl/>
          </w:rPr>
          <w:t>ש</w:t>
        </w:r>
      </w:ins>
      <w:ins w:id="19" w:author="u035778299" w:date="2013-01-24T07:12:00Z">
        <w:r w:rsidRPr="005562FF">
          <w:rPr>
            <w:rFonts w:cs="David" w:hint="cs"/>
            <w:sz w:val="24"/>
            <w:szCs w:val="24"/>
            <w:rtl/>
          </w:rPr>
          <w:t>נתיים</w:t>
        </w:r>
      </w:ins>
      <w:ins w:id="20" w:author="u035778299" w:date="2013-01-24T07:09:00Z">
        <w:r w:rsidRPr="005562FF">
          <w:rPr>
            <w:rFonts w:cs="David" w:hint="cs"/>
            <w:sz w:val="24"/>
            <w:szCs w:val="24"/>
            <w:rtl/>
          </w:rPr>
          <w:t xml:space="preserve"> האחרונות שקדמו למועד האחרון להגשת ההצעות.</w:t>
        </w:r>
      </w:ins>
    </w:p>
    <w:p w:rsidR="00912829" w:rsidRPr="005562FF" w:rsidRDefault="00912829" w:rsidP="00675596">
      <w:pPr>
        <w:pStyle w:val="13"/>
        <w:numPr>
          <w:ilvl w:val="2"/>
          <w:numId w:val="46"/>
        </w:numPr>
        <w:rPr>
          <w:ins w:id="21" w:author="u035778299" w:date="2013-01-24T07:09:00Z"/>
          <w:rStyle w:val="Hyperlink"/>
          <w:rFonts w:ascii="Arial" w:hAnsi="Arial" w:cs="David"/>
          <w:sz w:val="24"/>
          <w:szCs w:val="24"/>
        </w:rPr>
      </w:pPr>
      <w:ins w:id="22" w:author="u035778299" w:date="2013-01-24T07:09:00Z">
        <w:r w:rsidRPr="005562FF">
          <w:rPr>
            <w:rFonts w:cs="David" w:hint="cs"/>
            <w:sz w:val="24"/>
            <w:szCs w:val="24"/>
            <w:rtl/>
          </w:rPr>
          <w:t xml:space="preserve">כל העיצומים הכספיים שהושתו על כל הנ"ל בגין הפרה של חוקי העבודה על ידי מינהל ההסדרה והאכיפה בתמ"ת, בשלוש השנים האחרונות שקדמו למועד האחרון להגשת ההצעות, </w:t>
        </w:r>
        <w:r w:rsidRPr="005562FF">
          <w:rPr>
            <w:rFonts w:cs="David"/>
            <w:sz w:val="24"/>
            <w:szCs w:val="24"/>
          </w:rPr>
          <w:fldChar w:fldCharType="begin"/>
        </w:r>
        <w:r w:rsidRPr="005562FF">
          <w:rPr>
            <w:rFonts w:cs="David"/>
            <w:sz w:val="24"/>
            <w:szCs w:val="24"/>
          </w:rPr>
          <w:instrText xml:space="preserve"> HYPERLINK "http://www.knesset.gov.il/laws/data/law/2326/2326.pdf" </w:instrText>
        </w:r>
      </w:ins>
      <w:r w:rsidR="0074297B" w:rsidRPr="005562FF">
        <w:rPr>
          <w:rFonts w:cs="David"/>
          <w:sz w:val="24"/>
          <w:szCs w:val="24"/>
        </w:rPr>
      </w:r>
      <w:ins w:id="23" w:author="u035778299" w:date="2013-01-24T07:09:00Z">
        <w:r w:rsidRPr="005562FF">
          <w:rPr>
            <w:rFonts w:cs="David"/>
            <w:sz w:val="24"/>
            <w:szCs w:val="24"/>
          </w:rPr>
          <w:fldChar w:fldCharType="separate"/>
        </w:r>
        <w:r w:rsidRPr="005562FF">
          <w:rPr>
            <w:rStyle w:val="Hyperlink"/>
            <w:rFonts w:ascii="Arial" w:hAnsi="Arial" w:cs="David" w:hint="cs"/>
            <w:sz w:val="24"/>
            <w:szCs w:val="24"/>
            <w:rtl/>
          </w:rPr>
          <w:t>בהתאם לחוק הגברת האכיפה של דיני העבודה , התשע"ב- 2011.</w:t>
        </w:r>
        <w:r w:rsidRPr="005562FF">
          <w:rPr>
            <w:rStyle w:val="Hyperlink"/>
            <w:rFonts w:ascii="Arial" w:hAnsi="Arial" w:cs="David"/>
            <w:sz w:val="24"/>
            <w:szCs w:val="24"/>
          </w:rPr>
          <w:fldChar w:fldCharType="end"/>
        </w:r>
        <w:r w:rsidRPr="005562FF">
          <w:rPr>
            <w:rStyle w:val="Hyperlink"/>
            <w:rFonts w:ascii="Arial" w:hAnsi="Arial" w:cs="David" w:hint="cs"/>
            <w:sz w:val="24"/>
            <w:szCs w:val="24"/>
            <w:rtl/>
          </w:rPr>
          <w:t xml:space="preserve"> </w:t>
        </w:r>
      </w:ins>
    </w:p>
    <w:p w:rsidR="00912829" w:rsidRPr="00803F61" w:rsidRDefault="00912829" w:rsidP="00675596">
      <w:pPr>
        <w:pStyle w:val="ae"/>
        <w:numPr>
          <w:ilvl w:val="1"/>
          <w:numId w:val="14"/>
        </w:numPr>
        <w:tabs>
          <w:tab w:val="left" w:pos="942"/>
        </w:tabs>
        <w:spacing w:line="360" w:lineRule="auto"/>
        <w:ind w:left="942" w:hanging="567"/>
        <w:rPr>
          <w:ins w:id="24" w:author="u035778299" w:date="2013-01-24T07:09:00Z"/>
          <w:color w:val="1909E7"/>
          <w:sz w:val="24"/>
        </w:rPr>
      </w:pPr>
      <w:ins w:id="25" w:author="u035778299" w:date="2013-01-24T07:09:00Z">
        <w:r w:rsidRPr="005562FF">
          <w:rPr>
            <w:rFonts w:hint="cs"/>
            <w:sz w:val="24"/>
            <w:rtl/>
          </w:rPr>
          <w:t xml:space="preserve">אישור מטעם מינהל ההסדרה והאכיפה במשרד התמ"ת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w:t>
        </w:r>
        <w:r w:rsidRPr="00803F61">
          <w:rPr>
            <w:rFonts w:hint="cs"/>
            <w:color w:val="1909E7"/>
            <w:sz w:val="24"/>
            <w:rtl/>
          </w:rPr>
          <w:t>הרשעות. ראה נוהל קבלת האישור ב</w:t>
        </w:r>
        <w:r w:rsidRPr="00803F61">
          <w:rPr>
            <w:rStyle w:val="Hyperlink"/>
            <w:rFonts w:cs="David"/>
            <w:color w:val="1909E7"/>
            <w:sz w:val="24"/>
            <w:rtl/>
          </w:rPr>
          <w:fldChar w:fldCharType="begin"/>
        </w:r>
        <w:r w:rsidRPr="00803F61">
          <w:rPr>
            <w:rStyle w:val="Hyperlink"/>
            <w:rFonts w:cs="David"/>
            <w:color w:val="1909E7"/>
            <w:sz w:val="24"/>
          </w:rPr>
          <w:instrText>HYPERLINK</w:instrText>
        </w:r>
        <w:r w:rsidRPr="00803F61">
          <w:rPr>
            <w:rStyle w:val="Hyperlink"/>
            <w:rFonts w:cs="David"/>
            <w:color w:val="1909E7"/>
            <w:sz w:val="24"/>
            <w:rtl/>
          </w:rPr>
          <w:instrText xml:space="preserve"> "</w:instrText>
        </w:r>
        <w:r w:rsidRPr="00803F61">
          <w:rPr>
            <w:rStyle w:val="Hyperlink"/>
            <w:rFonts w:cs="David"/>
            <w:color w:val="1909E7"/>
            <w:sz w:val="24"/>
          </w:rPr>
          <w:instrText>http://hozrim.mof.gov.il/doc/hashkal/horaot.nsf/ByNum</w:instrText>
        </w:r>
        <w:r w:rsidRPr="00803F61">
          <w:rPr>
            <w:rStyle w:val="Hyperlink"/>
            <w:rFonts w:cs="David"/>
            <w:color w:val="1909E7"/>
            <w:sz w:val="24"/>
            <w:rtl/>
          </w:rPr>
          <w:instrText>/ה.7.11.3.1"</w:instrText>
        </w:r>
      </w:ins>
      <w:r w:rsidR="0074297B" w:rsidRPr="00803F61">
        <w:rPr>
          <w:rStyle w:val="Hyperlink"/>
          <w:rFonts w:cs="David"/>
          <w:color w:val="1909E7"/>
          <w:sz w:val="24"/>
          <w:rtl/>
        </w:rPr>
      </w:r>
      <w:ins w:id="26" w:author="u035778299" w:date="2013-01-24T07:09:00Z">
        <w:r w:rsidRPr="00803F61">
          <w:rPr>
            <w:rStyle w:val="Hyperlink"/>
            <w:rFonts w:cs="David"/>
            <w:color w:val="1909E7"/>
            <w:sz w:val="24"/>
            <w:rtl/>
          </w:rPr>
          <w:fldChar w:fldCharType="separate"/>
        </w:r>
        <w:r w:rsidRPr="00803F61">
          <w:rPr>
            <w:rStyle w:val="Hyperlink"/>
            <w:rFonts w:cs="David" w:hint="cs"/>
            <w:color w:val="1909E7"/>
            <w:sz w:val="24"/>
            <w:rtl/>
          </w:rPr>
          <w:t>הודע</w:t>
        </w:r>
      </w:ins>
      <w:r w:rsidRPr="00803F61">
        <w:rPr>
          <w:rStyle w:val="Hyperlink"/>
          <w:rFonts w:cs="David" w:hint="cs"/>
          <w:color w:val="1909E7"/>
          <w:sz w:val="24"/>
          <w:rtl/>
        </w:rPr>
        <w:t>ת תכ"מ</w:t>
      </w:r>
      <w:ins w:id="27" w:author="u035778299" w:date="2013-01-24T07:09:00Z">
        <w:r w:rsidRPr="00803F61">
          <w:rPr>
            <w:rStyle w:val="Hyperlink"/>
            <w:rFonts w:cs="David" w:hint="cs"/>
            <w:color w:val="1909E7"/>
            <w:sz w:val="24"/>
            <w:rtl/>
          </w:rPr>
          <w:t>, "נוהל קבלת אישור בדבר הרשעות וקנסות בגין הפרת חוקי העבודה", מס' ה. 7.11.3.1</w:t>
        </w:r>
        <w:r w:rsidRPr="00803F61">
          <w:rPr>
            <w:rStyle w:val="Hyperlink"/>
            <w:rFonts w:cs="David"/>
            <w:color w:val="1909E7"/>
            <w:sz w:val="24"/>
            <w:rtl/>
          </w:rPr>
          <w:fldChar w:fldCharType="end"/>
        </w:r>
        <w:r w:rsidRPr="00803F61">
          <w:rPr>
            <w:rStyle w:val="Hyperlink"/>
            <w:rFonts w:cs="David" w:hint="cs"/>
            <w:b/>
            <w:i/>
            <w:color w:val="1909E7"/>
            <w:sz w:val="24"/>
            <w:rtl/>
          </w:rPr>
          <w:t xml:space="preserve">. </w:t>
        </w:r>
      </w:ins>
    </w:p>
    <w:p w:rsidR="00DD17B3" w:rsidRPr="00803F61" w:rsidRDefault="005562FF" w:rsidP="00DD17B3">
      <w:pPr>
        <w:pStyle w:val="ae"/>
        <w:numPr>
          <w:ilvl w:val="1"/>
          <w:numId w:val="14"/>
        </w:numPr>
        <w:tabs>
          <w:tab w:val="left" w:pos="942"/>
        </w:tabs>
        <w:spacing w:line="360" w:lineRule="auto"/>
        <w:ind w:left="942" w:hanging="567"/>
        <w:rPr>
          <w:ins w:id="28" w:author="u035778299" w:date="2013-01-24T12:12:00Z"/>
          <w:rFonts w:hint="cs"/>
          <w:color w:val="1909E7"/>
          <w:sz w:val="24"/>
        </w:rPr>
      </w:pPr>
      <w:bookmarkStart w:id="29" w:name="_Ref342839775"/>
      <w:bookmarkStart w:id="30" w:name="_Ref228611279"/>
      <w:r w:rsidRPr="00803F61">
        <w:rPr>
          <w:rFonts w:hint="cs"/>
          <w:color w:val="1909E7"/>
          <w:sz w:val="24"/>
          <w:rtl/>
        </w:rPr>
        <w:t xml:space="preserve">נספח ג' </w:t>
      </w:r>
      <w:r w:rsidR="00DD17B3" w:rsidRPr="00803F61">
        <w:rPr>
          <w:rFonts w:hint="cs"/>
          <w:color w:val="1909E7"/>
          <w:sz w:val="24"/>
          <w:rtl/>
        </w:rPr>
        <w:t>3</w:t>
      </w:r>
      <w:r w:rsidRPr="00803F61">
        <w:rPr>
          <w:rFonts w:hint="cs"/>
          <w:color w:val="1909E7"/>
          <w:sz w:val="24"/>
          <w:rtl/>
        </w:rPr>
        <w:t xml:space="preserve"> - </w:t>
      </w:r>
      <w:ins w:id="31" w:author="u035778299" w:date="2013-01-24T07:09:00Z">
        <w:r w:rsidR="00DD17B3" w:rsidRPr="00803F61">
          <w:rPr>
            <w:rFonts w:hint="cs"/>
            <w:color w:val="1909E7"/>
            <w:sz w:val="24"/>
            <w:rtl/>
          </w:rPr>
          <w:t xml:space="preserve">נוסח מלא וחתום של הצהרת המעביד </w:t>
        </w:r>
      </w:ins>
      <w:r w:rsidR="00DD17B3" w:rsidRPr="00803F61">
        <w:rPr>
          <w:rFonts w:hint="cs"/>
          <w:color w:val="1909E7"/>
          <w:sz w:val="24"/>
          <w:rtl/>
        </w:rPr>
        <w:t>בו יפורטו:</w:t>
      </w:r>
      <w:ins w:id="32" w:author="u035778299" w:date="2013-01-24T12:11:00Z">
        <w:r w:rsidR="00DD17B3" w:rsidRPr="00803F61" w:rsidDel="00DD17B3">
          <w:rPr>
            <w:rFonts w:hint="cs"/>
            <w:color w:val="1909E7"/>
            <w:sz w:val="24"/>
          </w:rPr>
          <w:t xml:space="preserve"> </w:t>
        </w:r>
      </w:ins>
    </w:p>
    <w:p w:rsidR="00DD17B3" w:rsidRPr="00803F61" w:rsidRDefault="00912829" w:rsidP="00DD17B3">
      <w:pPr>
        <w:pStyle w:val="ae"/>
        <w:numPr>
          <w:ilvl w:val="2"/>
          <w:numId w:val="51"/>
        </w:numPr>
        <w:tabs>
          <w:tab w:val="left" w:pos="942"/>
        </w:tabs>
        <w:spacing w:line="360" w:lineRule="auto"/>
        <w:rPr>
          <w:rFonts w:hint="cs"/>
          <w:color w:val="1909E7"/>
          <w:sz w:val="24"/>
        </w:rPr>
      </w:pPr>
      <w:ins w:id="33" w:author="u035778299" w:date="2013-01-24T07:09:00Z">
        <w:r w:rsidRPr="00803F61">
          <w:rPr>
            <w:rFonts w:hint="cs"/>
            <w:color w:val="1909E7"/>
            <w:sz w:val="24"/>
            <w:rtl/>
          </w:rPr>
          <w:t>נספח תמחיר</w:t>
        </w:r>
      </w:ins>
      <w:ins w:id="34" w:author="u035778299" w:date="2013-01-24T12:13:00Z">
        <w:r w:rsidR="00DD17B3" w:rsidRPr="00803F61">
          <w:rPr>
            <w:rFonts w:hint="cs"/>
            <w:color w:val="1909E7"/>
            <w:sz w:val="24"/>
            <w:rtl/>
          </w:rPr>
          <w:t>י</w:t>
        </w:r>
      </w:ins>
      <w:ins w:id="35" w:author="u035778299" w:date="2013-01-24T07:09:00Z">
        <w:r w:rsidRPr="00803F61">
          <w:rPr>
            <w:rFonts w:hint="cs"/>
            <w:color w:val="1909E7"/>
            <w:sz w:val="24"/>
            <w:rtl/>
          </w:rPr>
          <w:t xml:space="preserve"> המפרט את מרכיבי השכר לעובדי</w:t>
        </w:r>
      </w:ins>
      <w:r w:rsidR="00DD17B3" w:rsidRPr="00803F61">
        <w:rPr>
          <w:rFonts w:hint="cs"/>
          <w:color w:val="1909E7"/>
          <w:sz w:val="24"/>
          <w:rtl/>
        </w:rPr>
        <w:t xml:space="preserve"> הספק;</w:t>
      </w:r>
      <w:ins w:id="36" w:author="u035778299" w:date="2013-01-24T12:14:00Z">
        <w:r w:rsidR="00DD17B3" w:rsidRPr="00803F61" w:rsidDel="00DD17B3">
          <w:rPr>
            <w:rFonts w:hint="cs"/>
            <w:color w:val="1909E7"/>
            <w:sz w:val="24"/>
          </w:rPr>
          <w:t xml:space="preserve"> </w:t>
        </w:r>
      </w:ins>
    </w:p>
    <w:p w:rsidR="00912829" w:rsidRPr="00803F61" w:rsidRDefault="00912829" w:rsidP="00DD17B3">
      <w:pPr>
        <w:pStyle w:val="ae"/>
        <w:numPr>
          <w:ilvl w:val="2"/>
          <w:numId w:val="51"/>
        </w:numPr>
        <w:tabs>
          <w:tab w:val="left" w:pos="942"/>
        </w:tabs>
        <w:spacing w:line="360" w:lineRule="auto"/>
        <w:rPr>
          <w:ins w:id="37" w:author="u035778299" w:date="2013-01-24T07:09:00Z"/>
          <w:color w:val="1909E7"/>
          <w:sz w:val="24"/>
        </w:rPr>
      </w:pPr>
      <w:ins w:id="38" w:author="u035778299" w:date="2013-01-24T07:09:00Z">
        <w:r w:rsidRPr="00803F61">
          <w:rPr>
            <w:rFonts w:hint="cs"/>
            <w:color w:val="1909E7"/>
            <w:sz w:val="24"/>
            <w:rtl/>
          </w:rPr>
          <w:t>עלות השכר המינימלית אשר המציע ישלם לעובדיו.</w:t>
        </w:r>
        <w:bookmarkEnd w:id="29"/>
        <w:r w:rsidRPr="00803F61">
          <w:rPr>
            <w:rFonts w:hint="cs"/>
            <w:color w:val="1909E7"/>
            <w:sz w:val="24"/>
            <w:rtl/>
          </w:rPr>
          <w:t xml:space="preserve"> </w:t>
        </w:r>
      </w:ins>
    </w:p>
    <w:bookmarkEnd w:id="30"/>
    <w:p w:rsidR="00912829" w:rsidRPr="005562FF" w:rsidRDefault="00912829" w:rsidP="00DD17B3">
      <w:pPr>
        <w:pStyle w:val="ae"/>
        <w:numPr>
          <w:ilvl w:val="2"/>
          <w:numId w:val="51"/>
        </w:numPr>
        <w:tabs>
          <w:tab w:val="left" w:pos="942"/>
        </w:tabs>
        <w:spacing w:line="360" w:lineRule="auto"/>
        <w:rPr>
          <w:ins w:id="39" w:author="u035778299" w:date="2013-01-24T07:09:00Z"/>
          <w:sz w:val="24"/>
        </w:rPr>
      </w:pPr>
      <w:ins w:id="40" w:author="u035778299" w:date="2013-01-24T07:15:00Z">
        <w:r w:rsidRPr="00803F61">
          <w:rPr>
            <w:rFonts w:hint="cs"/>
            <w:color w:val="1909E7"/>
            <w:sz w:val="24"/>
            <w:rtl/>
          </w:rPr>
          <w:t>הצ</w:t>
        </w:r>
      </w:ins>
      <w:ins w:id="41" w:author="u035778299" w:date="2013-01-24T07:09:00Z">
        <w:r w:rsidRPr="00803F61">
          <w:rPr>
            <w:rFonts w:hint="cs"/>
            <w:color w:val="1909E7"/>
            <w:sz w:val="24"/>
            <w:rtl/>
          </w:rPr>
          <w:t>הרה כי הצעתו כוללת את עלות השכר למעביד וכן עלויות נוספות בגין</w:t>
        </w:r>
        <w:r w:rsidRPr="005562FF">
          <w:rPr>
            <w:rFonts w:hint="cs"/>
            <w:sz w:val="24"/>
            <w:rtl/>
          </w:rPr>
          <w:t xml:space="preserve"> ההסכם, כולל רווח למתן השירותים המבוקשים במסגרת המכרז.</w:t>
        </w:r>
      </w:ins>
    </w:p>
    <w:p w:rsidR="001A149B" w:rsidRPr="003A76D1" w:rsidRDefault="001A149B" w:rsidP="00B50B83">
      <w:pPr>
        <w:pStyle w:val="ae"/>
        <w:numPr>
          <w:ilvl w:val="1"/>
          <w:numId w:val="14"/>
        </w:numPr>
        <w:tabs>
          <w:tab w:val="left" w:pos="942"/>
        </w:tabs>
        <w:spacing w:line="360" w:lineRule="auto"/>
      </w:pPr>
      <w:r w:rsidRPr="00A2341C">
        <w:rPr>
          <w:rtl/>
        </w:rPr>
        <w:lastRenderedPageBreak/>
        <w:t>נספח ד'</w:t>
      </w:r>
      <w:r w:rsidRPr="003A76D1">
        <w:rPr>
          <w:rtl/>
        </w:rPr>
        <w:t xml:space="preserve"> - </w:t>
      </w:r>
      <w:r w:rsidRPr="003A76D1">
        <w:rPr>
          <w:b/>
          <w:bCs/>
          <w:rtl/>
        </w:rPr>
        <w:t xml:space="preserve">ערבות בנקאית </w:t>
      </w:r>
      <w:r w:rsidRPr="003A76D1">
        <w:rPr>
          <w:b/>
          <w:bCs/>
          <w:u w:val="single"/>
          <w:rtl/>
        </w:rPr>
        <w:t>מקורית</w:t>
      </w:r>
      <w:r w:rsidRPr="003A76D1">
        <w:rPr>
          <w:rtl/>
        </w:rPr>
        <w:t xml:space="preserve"> בהתאם לנוסח המצוין בנספח ד' כנדרש בסעיף </w:t>
      </w:r>
      <w:r w:rsidR="003A76D1" w:rsidRPr="003A76D1">
        <w:rPr>
          <w:rFonts w:hint="cs"/>
          <w:rtl/>
        </w:rPr>
        <w:t>4</w:t>
      </w:r>
      <w:r w:rsidRPr="003A76D1">
        <w:rPr>
          <w:rtl/>
        </w:rPr>
        <w:t xml:space="preserve"> למכרז. למען הסר ספק מובהר כדלקמן: </w:t>
      </w:r>
    </w:p>
    <w:p w:rsidR="001A149B" w:rsidRPr="003A76D1" w:rsidRDefault="001A149B" w:rsidP="007F4C58">
      <w:pPr>
        <w:pStyle w:val="ae"/>
        <w:numPr>
          <w:ilvl w:val="2"/>
          <w:numId w:val="14"/>
        </w:numPr>
        <w:tabs>
          <w:tab w:val="left" w:pos="1509"/>
        </w:tabs>
        <w:spacing w:line="360" w:lineRule="auto"/>
        <w:ind w:left="1509" w:hanging="851"/>
      </w:pPr>
      <w:r w:rsidRPr="003A76D1">
        <w:rPr>
          <w:rtl/>
        </w:rPr>
        <w:t>לא תתקבלנה המחאות אישיות.</w:t>
      </w:r>
    </w:p>
    <w:p w:rsidR="001A149B" w:rsidRPr="003A76D1" w:rsidRDefault="001A149B" w:rsidP="007F4C58">
      <w:pPr>
        <w:pStyle w:val="ae"/>
        <w:numPr>
          <w:ilvl w:val="2"/>
          <w:numId w:val="14"/>
        </w:numPr>
        <w:tabs>
          <w:tab w:val="left" w:pos="1509"/>
        </w:tabs>
        <w:spacing w:line="360" w:lineRule="auto"/>
        <w:ind w:left="1509" w:hanging="851"/>
      </w:pPr>
      <w:r w:rsidRPr="003A76D1">
        <w:rPr>
          <w:rtl/>
        </w:rPr>
        <w:t>ערבות חברת הביטוח תהא חתומה ע"י חברת הביטוח עצמה. לא תתקבלנה ערבויות חתומות ע"י הסוכנים.</w:t>
      </w:r>
    </w:p>
    <w:p w:rsidR="001A149B" w:rsidRPr="003A76D1" w:rsidRDefault="001A149B" w:rsidP="007F4C58">
      <w:pPr>
        <w:pStyle w:val="ae"/>
        <w:numPr>
          <w:ilvl w:val="2"/>
          <w:numId w:val="14"/>
        </w:numPr>
        <w:tabs>
          <w:tab w:val="left" w:pos="1509"/>
        </w:tabs>
        <w:spacing w:line="360" w:lineRule="auto"/>
        <w:ind w:left="1509" w:hanging="851"/>
      </w:pPr>
      <w:r w:rsidRPr="003A76D1">
        <w:rPr>
          <w:rtl/>
        </w:rPr>
        <w:t>הערבויות תוחזרנה למציעים (למעט הזוכה) לאחר קבלת החלטה בדבר  הזוכה.</w:t>
      </w:r>
    </w:p>
    <w:p w:rsidR="001A149B" w:rsidRPr="003A76D1" w:rsidRDefault="001A149B" w:rsidP="00A155ED">
      <w:pPr>
        <w:pStyle w:val="ae"/>
        <w:numPr>
          <w:ilvl w:val="2"/>
          <w:numId w:val="14"/>
        </w:numPr>
        <w:tabs>
          <w:tab w:val="left" w:pos="1509"/>
        </w:tabs>
        <w:spacing w:line="360" w:lineRule="auto"/>
        <w:ind w:left="1509" w:hanging="851"/>
      </w:pPr>
      <w:r w:rsidRPr="003A76D1">
        <w:rPr>
          <w:rtl/>
        </w:rPr>
        <w:t>ערבות ההגשה אינה חייבת להיות צמודה</w:t>
      </w:r>
      <w:r w:rsidR="00A155ED">
        <w:rPr>
          <w:rFonts w:hint="cs"/>
          <w:rtl/>
        </w:rPr>
        <w:t xml:space="preserve">, </w:t>
      </w:r>
      <w:r w:rsidRPr="003A76D1">
        <w:rPr>
          <w:rtl/>
        </w:rPr>
        <w:t>במידה שמסמכי המכרז דרשו ערבות לא צמודה והוגשה ערבות צמודה- לא יהיה בכך בכדי לפסול את ההצעה .</w:t>
      </w:r>
    </w:p>
    <w:p w:rsidR="001A149B" w:rsidRDefault="001A149B" w:rsidP="007F4C58">
      <w:pPr>
        <w:pStyle w:val="ae"/>
        <w:numPr>
          <w:ilvl w:val="2"/>
          <w:numId w:val="14"/>
        </w:numPr>
        <w:tabs>
          <w:tab w:val="left" w:pos="1509"/>
        </w:tabs>
        <w:spacing w:line="360" w:lineRule="auto"/>
        <w:ind w:left="1509" w:hanging="851"/>
        <w:rPr>
          <w:rFonts w:hint="cs"/>
        </w:rPr>
      </w:pPr>
      <w:r w:rsidRPr="003A76D1">
        <w:rPr>
          <w:rtl/>
        </w:rPr>
        <w:t>אין למשטרה התנגדות לכך שהצגת הדרישה למימוש הערבות תיעשה שלא באמצעות פקסימיליה ,אם דרש זאת הבנק הערב .</w:t>
      </w:r>
    </w:p>
    <w:p w:rsidR="00E47AD8" w:rsidRPr="00FA626E" w:rsidRDefault="00E47AD8" w:rsidP="00A164E1">
      <w:pPr>
        <w:pStyle w:val="ae"/>
        <w:numPr>
          <w:ilvl w:val="2"/>
          <w:numId w:val="14"/>
        </w:numPr>
        <w:tabs>
          <w:tab w:val="clear" w:pos="1440"/>
          <w:tab w:val="left" w:pos="1509"/>
        </w:tabs>
        <w:spacing w:line="360" w:lineRule="auto"/>
        <w:ind w:left="1509" w:hanging="851"/>
        <w:rPr>
          <w:b/>
          <w:bCs/>
          <w:rtl/>
        </w:rPr>
      </w:pPr>
      <w:r w:rsidRPr="00FA626E">
        <w:rPr>
          <w:rFonts w:hint="cs"/>
          <w:b/>
          <w:bCs/>
          <w:rtl/>
        </w:rPr>
        <w:t>לתשומת לב המציעים :</w:t>
      </w:r>
      <w:r w:rsidRPr="00FA626E">
        <w:rPr>
          <w:b/>
          <w:bCs/>
          <w:rtl/>
        </w:rPr>
        <w:t xml:space="preserve"> דינה של ערבות מטיבה</w:t>
      </w:r>
      <w:r w:rsidRPr="00FA626E">
        <w:rPr>
          <w:rFonts w:hint="cs"/>
          <w:b/>
          <w:bCs/>
          <w:rtl/>
        </w:rPr>
        <w:t xml:space="preserve">, </w:t>
      </w:r>
      <w:r w:rsidRPr="00FA626E">
        <w:rPr>
          <w:b/>
          <w:bCs/>
          <w:rtl/>
        </w:rPr>
        <w:t>בסכום גבוה מהנדרש או שתאריכי הערבות מרחיבים יותר מהנדרש</w:t>
      </w:r>
      <w:r w:rsidRPr="00FA626E">
        <w:rPr>
          <w:rFonts w:hint="cs"/>
          <w:b/>
          <w:bCs/>
          <w:rtl/>
        </w:rPr>
        <w:t xml:space="preserve"> </w:t>
      </w:r>
      <w:r w:rsidRPr="00FA626E">
        <w:rPr>
          <w:b/>
          <w:bCs/>
          <w:rtl/>
        </w:rPr>
        <w:t>–להיפסל</w:t>
      </w:r>
      <w:r w:rsidRPr="00FA626E">
        <w:rPr>
          <w:rFonts w:hint="cs"/>
          <w:b/>
          <w:bCs/>
          <w:rtl/>
        </w:rPr>
        <w:t xml:space="preserve"> ! </w:t>
      </w:r>
      <w:r w:rsidRPr="00FA626E">
        <w:rPr>
          <w:b/>
          <w:bCs/>
          <w:rtl/>
        </w:rPr>
        <w:t xml:space="preserve">יש להקפיד </w:t>
      </w:r>
      <w:r w:rsidRPr="00FA626E">
        <w:rPr>
          <w:rFonts w:hint="cs"/>
          <w:b/>
          <w:bCs/>
          <w:rtl/>
        </w:rPr>
        <w:t>ו</w:t>
      </w:r>
      <w:r w:rsidRPr="00FA626E">
        <w:rPr>
          <w:b/>
          <w:bCs/>
          <w:rtl/>
        </w:rPr>
        <w:t>לצרף ערבות בהתאם לסכום ולתאריכים הנדרשים</w:t>
      </w:r>
      <w:r w:rsidRPr="00FA626E">
        <w:rPr>
          <w:rFonts w:hint="cs"/>
          <w:b/>
          <w:bCs/>
          <w:rtl/>
        </w:rPr>
        <w:t>.</w:t>
      </w:r>
    </w:p>
    <w:p w:rsidR="00E47AD8" w:rsidRDefault="00E47AD8" w:rsidP="00E47AD8">
      <w:pPr>
        <w:pStyle w:val="ae"/>
        <w:numPr>
          <w:ilvl w:val="2"/>
          <w:numId w:val="14"/>
        </w:numPr>
        <w:tabs>
          <w:tab w:val="clear" w:pos="1440"/>
          <w:tab w:val="left" w:pos="1509"/>
        </w:tabs>
        <w:spacing w:line="360" w:lineRule="auto"/>
        <w:ind w:left="1509" w:hanging="851"/>
        <w:rPr>
          <w:rFonts w:hint="cs"/>
        </w:rPr>
      </w:pPr>
      <w:r>
        <w:pict>
          <v:shapetype id="_x0000_t202" coordsize="21600,21600" o:spt="202" path="m,l,21600r21600,l21600,xe">
            <v:stroke joinstyle="miter"/>
            <v:path gradientshapeok="t" o:connecttype="rect"/>
          </v:shapetype>
          <v:shape id="_x0000_s1027" type="#_x0000_t202" style="position:absolute;left:0;text-align:left;margin-left:-6.5pt;margin-top:37.25pt;width:423pt;height:57.5pt;z-index:251658240" strokeweight="2.25pt">
            <v:textbox style="mso-next-textbox:#_x0000_s1027">
              <w:txbxContent>
                <w:p w:rsidR="00803F61" w:rsidRPr="002052B8" w:rsidRDefault="00803F61" w:rsidP="009A4E13">
                  <w:pPr>
                    <w:jc w:val="center"/>
                    <w:rPr>
                      <w:rFonts w:cs="David"/>
                      <w:sz w:val="28"/>
                      <w:szCs w:val="28"/>
                      <w:u w:val="none"/>
                      <w:rtl/>
                    </w:rPr>
                  </w:pPr>
                  <w:r w:rsidRPr="002052B8">
                    <w:rPr>
                      <w:rFonts w:cs="David"/>
                      <w:sz w:val="28"/>
                      <w:szCs w:val="28"/>
                      <w:u w:val="none"/>
                      <w:rtl/>
                    </w:rPr>
                    <w:t xml:space="preserve">כל התנאים הקבועים </w:t>
                  </w:r>
                  <w:r>
                    <w:rPr>
                      <w:rFonts w:cs="David" w:hint="cs"/>
                      <w:sz w:val="28"/>
                      <w:szCs w:val="28"/>
                      <w:u w:val="none"/>
                      <w:rtl/>
                    </w:rPr>
                    <w:t>ביחס</w:t>
                  </w:r>
                  <w:r w:rsidRPr="002052B8">
                    <w:rPr>
                      <w:rFonts w:cs="David"/>
                      <w:sz w:val="28"/>
                      <w:szCs w:val="28"/>
                      <w:u w:val="none"/>
                      <w:rtl/>
                    </w:rPr>
                    <w:t xml:space="preserve"> </w:t>
                  </w:r>
                  <w:r>
                    <w:rPr>
                      <w:rFonts w:cs="David" w:hint="cs"/>
                      <w:sz w:val="28"/>
                      <w:szCs w:val="28"/>
                      <w:u w:val="none"/>
                      <w:rtl/>
                    </w:rPr>
                    <w:t>ל</w:t>
                  </w:r>
                  <w:r w:rsidRPr="002052B8">
                    <w:rPr>
                      <w:rFonts w:cs="David"/>
                      <w:sz w:val="28"/>
                      <w:szCs w:val="28"/>
                      <w:u w:val="none"/>
                      <w:rtl/>
                    </w:rPr>
                    <w:t xml:space="preserve">ערבות הבנקאית </w:t>
                  </w:r>
                  <w:r>
                    <w:rPr>
                      <w:rFonts w:cs="David" w:hint="cs"/>
                      <w:sz w:val="28"/>
                      <w:szCs w:val="28"/>
                      <w:u w:val="none"/>
                      <w:rtl/>
                    </w:rPr>
                    <w:t>וביניהם</w:t>
                  </w:r>
                  <w:r w:rsidRPr="002052B8">
                    <w:rPr>
                      <w:rFonts w:cs="David"/>
                      <w:sz w:val="28"/>
                      <w:szCs w:val="28"/>
                      <w:u w:val="none"/>
                      <w:rtl/>
                    </w:rPr>
                    <w:t xml:space="preserve"> : </w:t>
                  </w:r>
                  <w:r w:rsidRPr="00D13058">
                    <w:rPr>
                      <w:rFonts w:cs="David"/>
                      <w:sz w:val="28"/>
                      <w:szCs w:val="28"/>
                      <w:rtl/>
                    </w:rPr>
                    <w:t>צרוף ערבות מקור</w:t>
                  </w:r>
                  <w:r w:rsidRPr="00D13058">
                    <w:rPr>
                      <w:rFonts w:cs="David" w:hint="cs"/>
                      <w:sz w:val="28"/>
                      <w:szCs w:val="28"/>
                      <w:rtl/>
                    </w:rPr>
                    <w:t>ית</w:t>
                  </w:r>
                  <w:r w:rsidRPr="002052B8">
                    <w:rPr>
                      <w:rFonts w:cs="David"/>
                      <w:sz w:val="28"/>
                      <w:szCs w:val="28"/>
                      <w:u w:val="none"/>
                      <w:rtl/>
                    </w:rPr>
                    <w:t xml:space="preserve">, </w:t>
                  </w:r>
                  <w:r>
                    <w:rPr>
                      <w:rFonts w:cs="David" w:hint="cs"/>
                      <w:sz w:val="28"/>
                      <w:szCs w:val="28"/>
                      <w:u w:val="none"/>
                      <w:rtl/>
                    </w:rPr>
                    <w:t>תאריך תחילת הערבות ותאריך תוקף הערבות</w:t>
                  </w:r>
                  <w:r w:rsidRPr="002052B8">
                    <w:rPr>
                      <w:rFonts w:cs="David"/>
                      <w:sz w:val="28"/>
                      <w:szCs w:val="28"/>
                      <w:u w:val="none"/>
                      <w:rtl/>
                    </w:rPr>
                    <w:t>, הס</w:t>
                  </w:r>
                  <w:r>
                    <w:rPr>
                      <w:rFonts w:cs="David"/>
                      <w:sz w:val="28"/>
                      <w:szCs w:val="28"/>
                      <w:u w:val="none"/>
                      <w:rtl/>
                    </w:rPr>
                    <w:t xml:space="preserve">כום הנערב, </w:t>
                  </w:r>
                  <w:r w:rsidRPr="002052B8">
                    <w:rPr>
                      <w:rFonts w:cs="David"/>
                      <w:sz w:val="28"/>
                      <w:szCs w:val="28"/>
                      <w:u w:val="none"/>
                      <w:rtl/>
                    </w:rPr>
                    <w:t xml:space="preserve">היותה בלתי מותנת וכיו"ב </w:t>
                  </w:r>
                  <w:r>
                    <w:rPr>
                      <w:rFonts w:cs="David" w:hint="cs"/>
                      <w:sz w:val="28"/>
                      <w:szCs w:val="28"/>
                      <w:u w:val="none"/>
                      <w:rtl/>
                    </w:rPr>
                    <w:t xml:space="preserve"> - </w:t>
                  </w:r>
                  <w:r w:rsidRPr="002052B8">
                    <w:rPr>
                      <w:rFonts w:cs="David"/>
                      <w:sz w:val="28"/>
                      <w:szCs w:val="28"/>
                      <w:u w:val="none"/>
                      <w:rtl/>
                    </w:rPr>
                    <w:t>הם תנאים מה</w:t>
                  </w:r>
                  <w:r>
                    <w:rPr>
                      <w:rFonts w:cs="David"/>
                      <w:sz w:val="28"/>
                      <w:szCs w:val="28"/>
                      <w:u w:val="none"/>
                      <w:rtl/>
                    </w:rPr>
                    <w:t>ותיים וסטייה מהם תביא לפסיל</w:t>
                  </w:r>
                  <w:r>
                    <w:rPr>
                      <w:rFonts w:cs="David" w:hint="cs"/>
                      <w:sz w:val="28"/>
                      <w:szCs w:val="28"/>
                      <w:u w:val="none"/>
                      <w:rtl/>
                    </w:rPr>
                    <w:t xml:space="preserve">ת </w:t>
                  </w:r>
                  <w:r w:rsidRPr="002052B8">
                    <w:rPr>
                      <w:rFonts w:cs="David"/>
                      <w:sz w:val="28"/>
                      <w:szCs w:val="28"/>
                      <w:u w:val="none"/>
                      <w:rtl/>
                    </w:rPr>
                    <w:t>ההצעה.</w:t>
                  </w:r>
                </w:p>
              </w:txbxContent>
            </v:textbox>
            <w10:wrap anchorx="page"/>
          </v:shape>
        </w:pict>
      </w:r>
      <w:r>
        <w:rPr>
          <w:rtl/>
        </w:rPr>
        <w:t>אין לשנות את תקופת הערבות ללא הוראה מפורשת של עורך המכרז גם במקרה שהמועד האחרון להגשת הצעות יידחה.</w:t>
      </w:r>
    </w:p>
    <w:p w:rsidR="001A149B" w:rsidRPr="003A76D1" w:rsidRDefault="001A149B" w:rsidP="007F4C58">
      <w:pPr>
        <w:pStyle w:val="ae"/>
        <w:numPr>
          <w:ilvl w:val="1"/>
          <w:numId w:val="14"/>
        </w:numPr>
        <w:tabs>
          <w:tab w:val="left" w:pos="942"/>
        </w:tabs>
        <w:spacing w:line="360" w:lineRule="auto"/>
        <w:ind w:left="942" w:hanging="567"/>
      </w:pPr>
      <w:r w:rsidRPr="00A2341C">
        <w:rPr>
          <w:rtl/>
        </w:rPr>
        <w:t>נספח ו'</w:t>
      </w:r>
      <w:r w:rsidRPr="003A76D1">
        <w:rPr>
          <w:rtl/>
        </w:rPr>
        <w:t xml:space="preserve"> – תצהיר לעניין תשלום שכר מינימום והעסקת עובדים זרים כדין כנדרש לפי החוק הנ"ל – ראה נוסח המ</w:t>
      </w:r>
      <w:r w:rsidR="00E86CB4">
        <w:rPr>
          <w:rtl/>
        </w:rPr>
        <w:t xml:space="preserve">ופיע  בנספח </w:t>
      </w:r>
      <w:r w:rsidR="00E86CB4">
        <w:rPr>
          <w:rFonts w:hint="cs"/>
          <w:rtl/>
        </w:rPr>
        <w:t>ו'</w:t>
      </w:r>
      <w:r w:rsidRPr="003A76D1">
        <w:rPr>
          <w:rtl/>
        </w:rPr>
        <w:t xml:space="preserve">. </w:t>
      </w:r>
    </w:p>
    <w:p w:rsidR="001A149B" w:rsidRPr="003A76D1" w:rsidRDefault="001A149B" w:rsidP="007F4C58">
      <w:pPr>
        <w:pStyle w:val="ae"/>
        <w:numPr>
          <w:ilvl w:val="1"/>
          <w:numId w:val="14"/>
        </w:numPr>
        <w:tabs>
          <w:tab w:val="left" w:pos="942"/>
        </w:tabs>
        <w:spacing w:line="360" w:lineRule="auto"/>
        <w:ind w:left="942" w:hanging="567"/>
        <w:rPr>
          <w:lang w:eastAsia="en-US"/>
        </w:rPr>
      </w:pPr>
      <w:r w:rsidRPr="00A2341C">
        <w:rPr>
          <w:rtl/>
        </w:rPr>
        <w:t>נספח ז'</w:t>
      </w:r>
      <w:r w:rsidRPr="003A76D1">
        <w:rPr>
          <w:rtl/>
        </w:rPr>
        <w:t xml:space="preserve"> - טופס זיכוי חשבון בנק  המצ"ב, מלא וחתום ע"י הבנק או ע"י רו"ח </w:t>
      </w:r>
      <w:r w:rsidRPr="003A76D1">
        <w:rPr>
          <w:rtl/>
          <w:lang w:eastAsia="en-US"/>
        </w:rPr>
        <w:t>.</w:t>
      </w:r>
    </w:p>
    <w:p w:rsidR="005C1E3F" w:rsidRPr="003A76D1" w:rsidRDefault="003A76D1" w:rsidP="007F4C58">
      <w:pPr>
        <w:pStyle w:val="ae"/>
        <w:numPr>
          <w:ilvl w:val="1"/>
          <w:numId w:val="14"/>
        </w:numPr>
        <w:tabs>
          <w:tab w:val="left" w:pos="942"/>
        </w:tabs>
        <w:spacing w:line="360" w:lineRule="auto"/>
        <w:ind w:left="942" w:hanging="567"/>
        <w:rPr>
          <w:rFonts w:hint="cs"/>
        </w:rPr>
      </w:pPr>
      <w:r w:rsidRPr="00A2341C">
        <w:rPr>
          <w:rtl/>
          <w:lang w:eastAsia="en-US"/>
        </w:rPr>
        <w:t>נספח ח'</w:t>
      </w:r>
      <w:r>
        <w:rPr>
          <w:rFonts w:hint="cs"/>
          <w:rtl/>
          <w:lang w:eastAsia="en-US"/>
        </w:rPr>
        <w:t xml:space="preserve"> : </w:t>
      </w:r>
      <w:r w:rsidR="005C1E3F" w:rsidRPr="003A76D1">
        <w:rPr>
          <w:rtl/>
          <w:lang w:eastAsia="en-US"/>
        </w:rPr>
        <w:t>תצהיר של המציע או מנהלו, מאומת על ידי עורך דין, כי לא מתנהלות תביעות נגד המציע</w:t>
      </w:r>
      <w:r w:rsidR="005C1E3F" w:rsidRPr="003A76D1">
        <w:rPr>
          <w:rFonts w:hint="cs"/>
          <w:rtl/>
          <w:lang w:eastAsia="en-US"/>
        </w:rPr>
        <w:t xml:space="preserve"> שעלולות לפגוע בתפקודו ככל שי</w:t>
      </w:r>
      <w:r w:rsidR="003236BB">
        <w:rPr>
          <w:rFonts w:hint="cs"/>
          <w:rtl/>
          <w:lang w:eastAsia="en-US"/>
        </w:rPr>
        <w:t>ז</w:t>
      </w:r>
      <w:r w:rsidR="005C1E3F" w:rsidRPr="003A76D1">
        <w:rPr>
          <w:rFonts w:hint="cs"/>
          <w:rtl/>
          <w:lang w:eastAsia="en-US"/>
        </w:rPr>
        <w:t>כה במכרז וכן כי</w:t>
      </w:r>
      <w:r w:rsidR="005C1E3F" w:rsidRPr="003A76D1">
        <w:rPr>
          <w:rtl/>
          <w:lang w:eastAsia="en-US"/>
        </w:rPr>
        <w:t xml:space="preserve"> אינו נמצא בהליכי פשיטת רגל ו/או פירוק שעלולים לפגוע בתפקודו ככל שיזכה במכרז.</w:t>
      </w:r>
      <w:r w:rsidR="005C1E3F" w:rsidRPr="003A76D1">
        <w:rPr>
          <w:i/>
          <w:iCs/>
          <w:rtl/>
        </w:rPr>
        <w:t xml:space="preserve"> </w:t>
      </w:r>
    </w:p>
    <w:p w:rsidR="001A149B" w:rsidRPr="003A76D1" w:rsidRDefault="001A149B" w:rsidP="007F4C58">
      <w:pPr>
        <w:pStyle w:val="ae"/>
        <w:numPr>
          <w:ilvl w:val="1"/>
          <w:numId w:val="14"/>
        </w:numPr>
        <w:tabs>
          <w:tab w:val="left" w:pos="942"/>
        </w:tabs>
        <w:spacing w:line="360" w:lineRule="auto"/>
        <w:ind w:left="942" w:hanging="567"/>
        <w:rPr>
          <w:lang w:eastAsia="en-US"/>
        </w:rPr>
      </w:pPr>
      <w:r w:rsidRPr="003A76D1">
        <w:rPr>
          <w:rtl/>
        </w:rPr>
        <w:t xml:space="preserve">אישור </w:t>
      </w:r>
      <w:r w:rsidR="006F303C">
        <w:rPr>
          <w:rFonts w:hint="cs"/>
          <w:rtl/>
        </w:rPr>
        <w:t>על ניהול ספרים וניכוי מס במקור</w:t>
      </w:r>
      <w:r w:rsidR="00A155ED">
        <w:rPr>
          <w:rFonts w:hint="cs"/>
          <w:rtl/>
          <w:lang w:eastAsia="en-US"/>
        </w:rPr>
        <w:t>.</w:t>
      </w:r>
    </w:p>
    <w:p w:rsidR="001A149B" w:rsidRDefault="001A149B" w:rsidP="007F4C58">
      <w:pPr>
        <w:pStyle w:val="ae"/>
        <w:numPr>
          <w:ilvl w:val="1"/>
          <w:numId w:val="14"/>
        </w:numPr>
        <w:tabs>
          <w:tab w:val="left" w:pos="942"/>
        </w:tabs>
        <w:spacing w:line="360" w:lineRule="auto"/>
        <w:ind w:left="942" w:hanging="567"/>
        <w:rPr>
          <w:rFonts w:hint="cs"/>
        </w:rPr>
      </w:pPr>
      <w:r w:rsidRPr="003A76D1">
        <w:rPr>
          <w:rtl/>
        </w:rPr>
        <w:t xml:space="preserve">למרות החיוב לצרף את כל האישורים והמסמכים במצורף להצעה, ועדת המכרזים תהא רשאית לאפשר למציע להשלים את המצאתם </w:t>
      </w:r>
      <w:r w:rsidR="00E86CB4">
        <w:rPr>
          <w:rFonts w:hint="cs"/>
          <w:rtl/>
        </w:rPr>
        <w:t xml:space="preserve">(למעט טופס הצעת המחיר והערבות הבנקאית) </w:t>
      </w:r>
      <w:r w:rsidRPr="003A76D1">
        <w:rPr>
          <w:rtl/>
        </w:rPr>
        <w:t xml:space="preserve">בפרק הזמן אשר ייקבע וזאת כל עוד עולה בבירור על פני האישורים ו / או המסמכים הנ"ל כי היו קיימים ובעלי תוקף במועד הגשת ההצעה כפי שנדרש בתנאי המכרז. </w:t>
      </w:r>
    </w:p>
    <w:p w:rsidR="00291164" w:rsidRDefault="00291164" w:rsidP="000743A2">
      <w:pPr>
        <w:pStyle w:val="ae"/>
        <w:tabs>
          <w:tab w:val="left" w:pos="942"/>
        </w:tabs>
        <w:spacing w:line="360" w:lineRule="auto"/>
        <w:ind w:left="942" w:firstLine="0"/>
        <w:rPr>
          <w:rFonts w:hint="cs"/>
          <w:rtl/>
        </w:rPr>
      </w:pPr>
    </w:p>
    <w:p w:rsidR="001A149B" w:rsidRPr="005B6405" w:rsidRDefault="00F31021" w:rsidP="001F56F4">
      <w:pPr>
        <w:pStyle w:val="ae"/>
        <w:numPr>
          <w:ilvl w:val="0"/>
          <w:numId w:val="6"/>
        </w:numPr>
        <w:spacing w:line="360" w:lineRule="auto"/>
        <w:rPr>
          <w:b/>
          <w:bCs/>
          <w:u w:val="single"/>
        </w:rPr>
      </w:pPr>
      <w:r>
        <w:rPr>
          <w:rFonts w:hint="cs"/>
          <w:b/>
          <w:bCs/>
          <w:u w:val="single"/>
          <w:rtl/>
        </w:rPr>
        <w:t>ב</w:t>
      </w:r>
      <w:r w:rsidR="005B6405">
        <w:rPr>
          <w:b/>
          <w:bCs/>
          <w:u w:val="single"/>
          <w:rtl/>
        </w:rPr>
        <w:t xml:space="preserve">דיקות מקדימות </w:t>
      </w:r>
    </w:p>
    <w:p w:rsidR="001A149B" w:rsidRDefault="001A149B" w:rsidP="00372F18">
      <w:pPr>
        <w:tabs>
          <w:tab w:val="left" w:pos="658"/>
        </w:tabs>
        <w:spacing w:line="360" w:lineRule="auto"/>
        <w:ind w:left="658" w:hanging="142"/>
        <w:jc w:val="both"/>
        <w:rPr>
          <w:rFonts w:cs="David" w:hint="cs"/>
          <w:b w:val="0"/>
          <w:bCs w:val="0"/>
          <w:szCs w:val="24"/>
          <w:u w:val="none"/>
          <w:rtl/>
        </w:rPr>
      </w:pPr>
      <w:r w:rsidRPr="0035785D">
        <w:rPr>
          <w:rFonts w:cs="David"/>
          <w:b w:val="0"/>
          <w:bCs w:val="0"/>
          <w:szCs w:val="24"/>
          <w:u w:val="none"/>
          <w:rtl/>
        </w:rPr>
        <w:t>המשטרה  שומרת לעצמה את הזכות</w:t>
      </w:r>
      <w:r w:rsidR="000C1170">
        <w:rPr>
          <w:rFonts w:cs="David"/>
          <w:b w:val="0"/>
          <w:bCs w:val="0"/>
          <w:szCs w:val="24"/>
          <w:u w:val="none"/>
          <w:rtl/>
        </w:rPr>
        <w:t>:</w:t>
      </w: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B635C" w:rsidRPr="004B635C" w:rsidRDefault="004B635C" w:rsidP="004B635C">
      <w:pPr>
        <w:pStyle w:val="aff5"/>
        <w:numPr>
          <w:ilvl w:val="0"/>
          <w:numId w:val="15"/>
        </w:numPr>
        <w:tabs>
          <w:tab w:val="left" w:pos="942"/>
        </w:tabs>
        <w:spacing w:line="360" w:lineRule="auto"/>
        <w:jc w:val="both"/>
        <w:rPr>
          <w:rFonts w:cs="David"/>
          <w:b w:val="0"/>
          <w:bCs w:val="0"/>
          <w:vanish/>
          <w:szCs w:val="24"/>
          <w:u w:val="none"/>
          <w:rtl/>
        </w:rPr>
      </w:pPr>
    </w:p>
    <w:p w:rsidR="004557A8" w:rsidRDefault="001A149B" w:rsidP="004B635C">
      <w:pPr>
        <w:pStyle w:val="ae"/>
        <w:numPr>
          <w:ilvl w:val="1"/>
          <w:numId w:val="15"/>
        </w:numPr>
        <w:tabs>
          <w:tab w:val="left" w:pos="942"/>
        </w:tabs>
        <w:spacing w:line="360" w:lineRule="auto"/>
        <w:rPr>
          <w:rFonts w:hint="cs"/>
        </w:rPr>
      </w:pPr>
      <w:r w:rsidRPr="009F3E77">
        <w:rPr>
          <w:rtl/>
        </w:rPr>
        <w:t xml:space="preserve">לדרוש מהמציעים להגיש לה תוך 3 ימים ממועד בקשתה, כל מידע  </w:t>
      </w:r>
      <w:r>
        <w:rPr>
          <w:rtl/>
        </w:rPr>
        <w:t xml:space="preserve">כלכלי / טכני / כספי או אחר </w:t>
      </w:r>
      <w:r w:rsidRPr="009F3E77">
        <w:rPr>
          <w:rtl/>
        </w:rPr>
        <w:t>המאמת את ד</w:t>
      </w:r>
      <w:r w:rsidR="004557A8">
        <w:rPr>
          <w:rtl/>
        </w:rPr>
        <w:t>רישות המכרז והמפרט והצעת המציע</w:t>
      </w:r>
      <w:r w:rsidR="004557A8">
        <w:rPr>
          <w:rFonts w:hint="cs"/>
          <w:rtl/>
        </w:rPr>
        <w:t xml:space="preserve">. </w:t>
      </w:r>
    </w:p>
    <w:p w:rsidR="001A149B" w:rsidRDefault="001A149B" w:rsidP="0025081D">
      <w:pPr>
        <w:pStyle w:val="ae"/>
        <w:numPr>
          <w:ilvl w:val="1"/>
          <w:numId w:val="15"/>
        </w:numPr>
        <w:tabs>
          <w:tab w:val="left" w:pos="942"/>
        </w:tabs>
        <w:spacing w:line="360" w:lineRule="auto"/>
        <w:rPr>
          <w:ins w:id="42" w:author="u035778299" w:date="2013-01-01T09:28:00Z"/>
          <w:rFonts w:hint="cs"/>
        </w:rPr>
      </w:pPr>
      <w:r w:rsidRPr="009F3E77">
        <w:rPr>
          <w:rtl/>
        </w:rPr>
        <w:t>לפנות ללקוחות החברה לשם קבלת חוות דעת, ותהא רשאית שלא להתקשר עם מציע אשר חוות הדעת לגביו לא הניחה את דעתה</w:t>
      </w:r>
      <w:ins w:id="43" w:author="u035778299" w:date="2013-01-01T09:31:00Z">
        <w:r w:rsidR="0025081D">
          <w:rPr>
            <w:rFonts w:hint="cs"/>
            <w:rtl/>
          </w:rPr>
          <w:t xml:space="preserve">, לרבות </w:t>
        </w:r>
      </w:ins>
      <w:ins w:id="44" w:author="u035778299" w:date="2013-01-01T09:32:00Z">
        <w:r w:rsidR="0025081D">
          <w:rPr>
            <w:rFonts w:hint="cs"/>
            <w:rtl/>
          </w:rPr>
          <w:t>חוות דעת או דוח ביקורת, מאת משרד שאתו התקשר המציע במהלך 3 השנים שקדמו למועד האחרון להגשת הצעות</w:t>
        </w:r>
      </w:ins>
      <w:ins w:id="45" w:author="u035778299" w:date="2013-01-01T09:33:00Z">
        <w:r w:rsidR="0025081D">
          <w:rPr>
            <w:rFonts w:hint="cs"/>
            <w:rtl/>
          </w:rPr>
          <w:t>,</w:t>
        </w:r>
      </w:ins>
      <w:ins w:id="46" w:author="u035778299" w:date="2013-01-01T09:32:00Z">
        <w:r w:rsidR="0025081D">
          <w:rPr>
            <w:rFonts w:hint="cs"/>
            <w:rtl/>
          </w:rPr>
          <w:t xml:space="preserve"> </w:t>
        </w:r>
      </w:ins>
      <w:ins w:id="47" w:author="u035778299" w:date="2013-01-01T09:33:00Z">
        <w:r w:rsidR="0025081D">
          <w:rPr>
            <w:rFonts w:hint="cs"/>
            <w:rtl/>
          </w:rPr>
          <w:t>בנוגע ל</w:t>
        </w:r>
        <w:r w:rsidR="0025081D" w:rsidRPr="005B402D">
          <w:rPr>
            <w:rFonts w:hint="cs"/>
            <w:rtl/>
          </w:rPr>
          <w:t xml:space="preserve">התנהלותו של המציע </w:t>
        </w:r>
        <w:r w:rsidR="0025081D">
          <w:rPr>
            <w:rFonts w:hint="cs"/>
            <w:rtl/>
          </w:rPr>
          <w:t xml:space="preserve">בתחום </w:t>
        </w:r>
        <w:r w:rsidR="0025081D" w:rsidRPr="005B402D">
          <w:rPr>
            <w:rFonts w:hint="cs"/>
            <w:rtl/>
          </w:rPr>
          <w:t>שמירת זכויות עובדים</w:t>
        </w:r>
      </w:ins>
      <w:ins w:id="48" w:author="u035778299" w:date="2013-01-01T09:34:00Z">
        <w:r w:rsidR="0025081D">
          <w:rPr>
            <w:rFonts w:hint="cs"/>
            <w:rtl/>
          </w:rPr>
          <w:t xml:space="preserve">, </w:t>
        </w:r>
      </w:ins>
      <w:ins w:id="49" w:author="u035778299" w:date="2013-01-01T09:32:00Z">
        <w:r w:rsidR="0025081D">
          <w:rPr>
            <w:rFonts w:hint="cs"/>
            <w:rtl/>
          </w:rPr>
          <w:t>וכן נתונים נוספים</w:t>
        </w:r>
        <w:r w:rsidR="0025081D" w:rsidRPr="00C561EA">
          <w:rPr>
            <w:rFonts w:hint="cs"/>
            <w:rtl/>
          </w:rPr>
          <w:t xml:space="preserve"> </w:t>
        </w:r>
      </w:ins>
      <w:ins w:id="50" w:author="u035778299" w:date="2013-01-01T09:34:00Z">
        <w:r w:rsidR="0025081D">
          <w:rPr>
            <w:rFonts w:hint="cs"/>
            <w:rtl/>
          </w:rPr>
          <w:t xml:space="preserve">או </w:t>
        </w:r>
      </w:ins>
      <w:ins w:id="51" w:author="u035778299" w:date="2013-01-01T09:32:00Z">
        <w:r w:rsidR="0025081D">
          <w:rPr>
            <w:rFonts w:hint="cs"/>
            <w:rtl/>
          </w:rPr>
          <w:t>פסקי דין חלוטים</w:t>
        </w:r>
      </w:ins>
      <w:ins w:id="52" w:author="u035778299" w:date="2013-01-01T09:34:00Z">
        <w:r w:rsidR="0025081D">
          <w:rPr>
            <w:rFonts w:hint="cs"/>
            <w:rtl/>
          </w:rPr>
          <w:t xml:space="preserve"> </w:t>
        </w:r>
      </w:ins>
      <w:ins w:id="53" w:author="u035778299" w:date="2013-01-01T09:35:00Z">
        <w:r w:rsidR="0025081D">
          <w:rPr>
            <w:rFonts w:hint="cs"/>
            <w:rtl/>
          </w:rPr>
          <w:t>רלוונטיים ל</w:t>
        </w:r>
      </w:ins>
      <w:ins w:id="54" w:author="u035778299" w:date="2013-01-01T09:34:00Z">
        <w:r w:rsidR="0025081D">
          <w:rPr>
            <w:rFonts w:hint="cs"/>
            <w:rtl/>
          </w:rPr>
          <w:t>תחום זה.</w:t>
        </w:r>
      </w:ins>
    </w:p>
    <w:p w:rsidR="001A149B" w:rsidRDefault="001A149B" w:rsidP="007F4C58">
      <w:pPr>
        <w:pStyle w:val="ae"/>
        <w:numPr>
          <w:ilvl w:val="1"/>
          <w:numId w:val="15"/>
        </w:numPr>
        <w:tabs>
          <w:tab w:val="left" w:pos="942"/>
        </w:tabs>
        <w:spacing w:line="360" w:lineRule="auto"/>
        <w:rPr>
          <w:rFonts w:hint="cs"/>
        </w:rPr>
      </w:pPr>
      <w:r w:rsidRPr="009F3E77">
        <w:rPr>
          <w:rtl/>
        </w:rPr>
        <w:t xml:space="preserve">לבדוק את יכולת המציע לעמוד בדרישות המכרז והמפרט לרבות </w:t>
      </w:r>
      <w:r w:rsidR="00C1734C">
        <w:rPr>
          <w:rFonts w:hint="cs"/>
          <w:rtl/>
        </w:rPr>
        <w:t xml:space="preserve">בדיקת </w:t>
      </w:r>
      <w:r w:rsidRPr="009F3E77">
        <w:rPr>
          <w:rtl/>
        </w:rPr>
        <w:t xml:space="preserve">דוגמאות, ביקור </w:t>
      </w:r>
      <w:r w:rsidR="004557A8">
        <w:rPr>
          <w:rFonts w:hint="cs"/>
          <w:rtl/>
        </w:rPr>
        <w:t>במטבחי</w:t>
      </w:r>
      <w:r w:rsidRPr="009F3E77">
        <w:rPr>
          <w:rtl/>
        </w:rPr>
        <w:t xml:space="preserve"> ו/או במרכז הלוגיסטי של המציע,  </w:t>
      </w:r>
      <w:r w:rsidR="00E86CB4">
        <w:rPr>
          <w:rFonts w:hint="cs"/>
          <w:rtl/>
        </w:rPr>
        <w:t>בכדי</w:t>
      </w:r>
      <w:r w:rsidRPr="009F3E77">
        <w:rPr>
          <w:rtl/>
        </w:rPr>
        <w:t xml:space="preserve"> </w:t>
      </w:r>
      <w:r w:rsidR="00C1734C">
        <w:rPr>
          <w:rFonts w:hint="cs"/>
          <w:rtl/>
        </w:rPr>
        <w:t>להתרשם</w:t>
      </w:r>
      <w:r w:rsidR="00C1734C" w:rsidRPr="009F3E77">
        <w:rPr>
          <w:rtl/>
        </w:rPr>
        <w:t xml:space="preserve"> </w:t>
      </w:r>
      <w:r w:rsidR="00C1734C">
        <w:rPr>
          <w:rFonts w:hint="cs"/>
          <w:rtl/>
        </w:rPr>
        <w:t>מכושר הייצור של המטבח בו מתכנן המציע לבשל את המנות עבור המשטרה (ל</w:t>
      </w:r>
      <w:r w:rsidR="005A28F9">
        <w:rPr>
          <w:rFonts w:hint="cs"/>
          <w:rtl/>
        </w:rPr>
        <w:t>מנה מוכנה</w:t>
      </w:r>
      <w:r w:rsidR="00C1734C">
        <w:rPr>
          <w:rFonts w:hint="cs"/>
          <w:rtl/>
        </w:rPr>
        <w:t xml:space="preserve"> בלבד) ו</w:t>
      </w:r>
      <w:r w:rsidR="00C1734C">
        <w:rPr>
          <w:rtl/>
        </w:rPr>
        <w:t>לעמוד על טיב הפריטים ואיכותם</w:t>
      </w:r>
      <w:r w:rsidRPr="009F3E77">
        <w:rPr>
          <w:rtl/>
        </w:rPr>
        <w:t>. המשטרה תהא רשאית שלא לקבל הצעתו של מציע אשר אינו עומד בדרישות המכרז והמפרט</w:t>
      </w:r>
      <w:r w:rsidR="00E86CB4">
        <w:rPr>
          <w:rFonts w:hint="cs"/>
          <w:rtl/>
        </w:rPr>
        <w:t>.</w:t>
      </w:r>
    </w:p>
    <w:p w:rsidR="00146180" w:rsidRDefault="00146180" w:rsidP="00146180">
      <w:pPr>
        <w:pStyle w:val="ae"/>
        <w:tabs>
          <w:tab w:val="left" w:pos="942"/>
        </w:tabs>
        <w:spacing w:line="360" w:lineRule="auto"/>
        <w:rPr>
          <w:rFonts w:hint="cs"/>
        </w:rPr>
      </w:pPr>
    </w:p>
    <w:p w:rsidR="000D79D7" w:rsidRPr="000D79D7" w:rsidRDefault="000D79D7" w:rsidP="007F4C58">
      <w:pPr>
        <w:pStyle w:val="aff5"/>
        <w:numPr>
          <w:ilvl w:val="0"/>
          <w:numId w:val="15"/>
        </w:numPr>
        <w:spacing w:line="360" w:lineRule="auto"/>
        <w:jc w:val="both"/>
        <w:rPr>
          <w:rFonts w:cs="David" w:hint="cs"/>
          <w:b w:val="0"/>
          <w:bCs w:val="0"/>
          <w:vanish/>
          <w:szCs w:val="24"/>
          <w:u w:val="none"/>
          <w:rtl/>
        </w:rPr>
      </w:pPr>
    </w:p>
    <w:p w:rsidR="001A149B" w:rsidRDefault="001A149B" w:rsidP="001F56F4">
      <w:pPr>
        <w:pStyle w:val="ae"/>
        <w:numPr>
          <w:ilvl w:val="0"/>
          <w:numId w:val="6"/>
        </w:numPr>
        <w:spacing w:line="360" w:lineRule="auto"/>
        <w:rPr>
          <w:rFonts w:hint="cs"/>
          <w:b/>
          <w:bCs/>
          <w:u w:val="single"/>
        </w:rPr>
      </w:pPr>
      <w:r w:rsidRPr="005B6405">
        <w:rPr>
          <w:b/>
          <w:bCs/>
          <w:u w:val="single"/>
          <w:rtl/>
        </w:rPr>
        <w:t>אופן קביעת זוכה</w:t>
      </w:r>
      <w:r w:rsidR="00EE2BE3">
        <w:rPr>
          <w:rFonts w:hint="cs"/>
          <w:b/>
          <w:bCs/>
          <w:u w:val="single"/>
          <w:rtl/>
        </w:rPr>
        <w:t xml:space="preserve"> </w:t>
      </w:r>
    </w:p>
    <w:p w:rsidR="00D71E74" w:rsidRPr="0023791D" w:rsidRDefault="0023791D" w:rsidP="00153EEA">
      <w:pPr>
        <w:pStyle w:val="ae"/>
        <w:numPr>
          <w:ilvl w:val="1"/>
          <w:numId w:val="15"/>
        </w:numPr>
        <w:tabs>
          <w:tab w:val="clear" w:pos="792"/>
          <w:tab w:val="num" w:pos="754"/>
        </w:tabs>
        <w:spacing w:line="360" w:lineRule="auto"/>
        <w:ind w:left="754" w:hanging="709"/>
        <w:rPr>
          <w:rFonts w:hint="cs"/>
        </w:rPr>
      </w:pPr>
      <w:r>
        <w:rPr>
          <w:rFonts w:hint="cs"/>
          <w:rtl/>
        </w:rPr>
        <w:t>כ</w:t>
      </w:r>
      <w:r w:rsidR="00A155ED" w:rsidRPr="0023791D">
        <w:rPr>
          <w:rFonts w:hint="cs"/>
          <w:rtl/>
        </w:rPr>
        <w:t>אמור ניתן להגיש הצעה לכל אשכול בנפרד</w:t>
      </w:r>
      <w:r w:rsidR="00B334C7" w:rsidRPr="0023791D">
        <w:rPr>
          <w:rFonts w:hint="cs"/>
          <w:rtl/>
        </w:rPr>
        <w:t xml:space="preserve"> (אזור אחד יותר)</w:t>
      </w:r>
      <w:r w:rsidR="009E6A06" w:rsidRPr="0023791D">
        <w:rPr>
          <w:rFonts w:hint="cs"/>
          <w:rtl/>
        </w:rPr>
        <w:t xml:space="preserve"> </w:t>
      </w:r>
      <w:r w:rsidR="00A155ED" w:rsidRPr="0023791D">
        <w:rPr>
          <w:rFonts w:hint="cs"/>
          <w:rtl/>
        </w:rPr>
        <w:t>ו/או</w:t>
      </w:r>
      <w:r w:rsidR="009E6A06" w:rsidRPr="0023791D">
        <w:rPr>
          <w:rFonts w:hint="cs"/>
          <w:rtl/>
        </w:rPr>
        <w:t xml:space="preserve"> להגיש הצעה לתפעול כל מערך ההסעדה באזור ירושלים</w:t>
      </w:r>
      <w:r w:rsidR="00D71E74" w:rsidRPr="0023791D">
        <w:rPr>
          <w:rFonts w:hint="cs"/>
          <w:rtl/>
        </w:rPr>
        <w:t xml:space="preserve">, </w:t>
      </w:r>
      <w:r w:rsidR="009E6A06" w:rsidRPr="0023791D">
        <w:rPr>
          <w:rFonts w:hint="cs"/>
          <w:rtl/>
        </w:rPr>
        <w:t xml:space="preserve">לפיכך </w:t>
      </w:r>
      <w:r w:rsidR="00D71E74" w:rsidRPr="0023791D">
        <w:rPr>
          <w:rFonts w:hint="cs"/>
          <w:rtl/>
        </w:rPr>
        <w:t xml:space="preserve">לשם קביעת הזוכה נגדיר שני סוגי הצעות : </w:t>
      </w:r>
    </w:p>
    <w:p w:rsidR="00D71E74" w:rsidRDefault="00D71E74" w:rsidP="0086102D">
      <w:pPr>
        <w:pStyle w:val="ae"/>
        <w:numPr>
          <w:ilvl w:val="2"/>
          <w:numId w:val="15"/>
        </w:numPr>
        <w:tabs>
          <w:tab w:val="clear" w:pos="1440"/>
          <w:tab w:val="left" w:pos="1463"/>
        </w:tabs>
        <w:spacing w:line="360" w:lineRule="auto"/>
        <w:ind w:left="1463" w:hanging="743"/>
        <w:rPr>
          <w:rFonts w:hint="cs"/>
        </w:rPr>
      </w:pPr>
      <w:r w:rsidRPr="00BA1EA3">
        <w:rPr>
          <w:rFonts w:hint="cs"/>
          <w:b/>
          <w:bCs/>
          <w:rtl/>
        </w:rPr>
        <w:t>הצעה מצרפית</w:t>
      </w:r>
      <w:r>
        <w:rPr>
          <w:rFonts w:hint="cs"/>
          <w:rtl/>
        </w:rPr>
        <w:t xml:space="preserve"> : מצרף ההצעות הנמוכות ביותר שהוגשו לכל אשכול בנפרד</w:t>
      </w:r>
      <w:r w:rsidR="00BA1EA3">
        <w:rPr>
          <w:rFonts w:hint="cs"/>
          <w:rtl/>
        </w:rPr>
        <w:t xml:space="preserve"> (נספחים ב' 1 עד ב' </w:t>
      </w:r>
      <w:r w:rsidR="0086102D">
        <w:rPr>
          <w:rFonts w:hint="cs"/>
          <w:rtl/>
        </w:rPr>
        <w:t>6</w:t>
      </w:r>
      <w:r w:rsidR="00BA1EA3">
        <w:rPr>
          <w:rFonts w:hint="cs"/>
          <w:rtl/>
        </w:rPr>
        <w:t>).</w:t>
      </w:r>
    </w:p>
    <w:p w:rsidR="00D71E74" w:rsidRPr="004C5B12" w:rsidRDefault="00D71E74" w:rsidP="004C5B12">
      <w:pPr>
        <w:pStyle w:val="ae"/>
        <w:numPr>
          <w:ilvl w:val="2"/>
          <w:numId w:val="15"/>
        </w:numPr>
        <w:tabs>
          <w:tab w:val="clear" w:pos="1440"/>
          <w:tab w:val="left" w:pos="1463"/>
        </w:tabs>
        <w:spacing w:line="360" w:lineRule="auto"/>
        <w:ind w:left="1463" w:hanging="743"/>
        <w:rPr>
          <w:rFonts w:hint="cs"/>
        </w:rPr>
      </w:pPr>
      <w:r w:rsidRPr="004C5B12">
        <w:rPr>
          <w:rFonts w:hint="cs"/>
          <w:b/>
          <w:bCs/>
          <w:rtl/>
        </w:rPr>
        <w:t xml:space="preserve"> </w:t>
      </w:r>
      <w:r w:rsidRPr="00D71E74">
        <w:rPr>
          <w:rFonts w:hint="cs"/>
          <w:b/>
          <w:bCs/>
          <w:rtl/>
        </w:rPr>
        <w:t>הצעה כוללת</w:t>
      </w:r>
      <w:r w:rsidRPr="004C5B12">
        <w:rPr>
          <w:rFonts w:hint="cs"/>
          <w:b/>
          <w:bCs/>
          <w:rtl/>
        </w:rPr>
        <w:t xml:space="preserve"> </w:t>
      </w:r>
      <w:r w:rsidRPr="004C5B12">
        <w:rPr>
          <w:rFonts w:hint="cs"/>
          <w:rtl/>
        </w:rPr>
        <w:t>: הצעה שהוגשה לתפעול כל מערך ההסעדה באזור</w:t>
      </w:r>
      <w:r w:rsidR="00BA1EA3" w:rsidRPr="004C5B12">
        <w:rPr>
          <w:rFonts w:hint="cs"/>
          <w:rtl/>
        </w:rPr>
        <w:t xml:space="preserve"> (נספח ב' </w:t>
      </w:r>
      <w:r w:rsidR="004C5B12">
        <w:rPr>
          <w:rFonts w:hint="cs"/>
          <w:rtl/>
        </w:rPr>
        <w:t>7</w:t>
      </w:r>
      <w:r w:rsidR="00BA1EA3" w:rsidRPr="004C5B12">
        <w:rPr>
          <w:rFonts w:hint="cs"/>
          <w:rtl/>
        </w:rPr>
        <w:t>)</w:t>
      </w:r>
      <w:r w:rsidRPr="004C5B12">
        <w:rPr>
          <w:rFonts w:hint="cs"/>
          <w:rtl/>
        </w:rPr>
        <w:t xml:space="preserve">. </w:t>
      </w:r>
    </w:p>
    <w:p w:rsidR="009E6A06" w:rsidRDefault="009E6A06" w:rsidP="00D71E74">
      <w:pPr>
        <w:pStyle w:val="ae"/>
        <w:numPr>
          <w:ilvl w:val="1"/>
          <w:numId w:val="15"/>
        </w:numPr>
        <w:tabs>
          <w:tab w:val="left" w:pos="942"/>
        </w:tabs>
        <w:spacing w:line="360" w:lineRule="auto"/>
        <w:rPr>
          <w:rFonts w:hint="cs"/>
        </w:rPr>
      </w:pPr>
      <w:r>
        <w:rPr>
          <w:rFonts w:hint="cs"/>
          <w:rtl/>
        </w:rPr>
        <w:t xml:space="preserve">קביעת הזוכה תיעשה </w:t>
      </w:r>
      <w:r w:rsidR="00D71E74">
        <w:rPr>
          <w:rFonts w:hint="cs"/>
          <w:rtl/>
        </w:rPr>
        <w:t>ב</w:t>
      </w:r>
      <w:r>
        <w:rPr>
          <w:rFonts w:hint="cs"/>
          <w:rtl/>
        </w:rPr>
        <w:t xml:space="preserve">שלבים </w:t>
      </w:r>
      <w:r w:rsidR="00D71E74">
        <w:rPr>
          <w:rFonts w:hint="cs"/>
          <w:rtl/>
        </w:rPr>
        <w:t>הבאים</w:t>
      </w:r>
      <w:r>
        <w:rPr>
          <w:rFonts w:hint="cs"/>
          <w:rtl/>
        </w:rPr>
        <w:t xml:space="preserve"> : </w:t>
      </w:r>
    </w:p>
    <w:p w:rsidR="009E6A06" w:rsidRDefault="009E6A06" w:rsidP="004C5B12">
      <w:pPr>
        <w:pStyle w:val="ae"/>
        <w:numPr>
          <w:ilvl w:val="2"/>
          <w:numId w:val="15"/>
        </w:numPr>
        <w:tabs>
          <w:tab w:val="clear" w:pos="1440"/>
          <w:tab w:val="left" w:pos="942"/>
          <w:tab w:val="num" w:pos="1463"/>
        </w:tabs>
        <w:spacing w:line="360" w:lineRule="auto"/>
        <w:ind w:left="1463" w:hanging="743"/>
        <w:rPr>
          <w:rFonts w:hint="cs"/>
        </w:rPr>
      </w:pPr>
      <w:r w:rsidRPr="004C5B12">
        <w:rPr>
          <w:rFonts w:hint="cs"/>
          <w:b/>
          <w:bCs/>
          <w:rtl/>
        </w:rPr>
        <w:t xml:space="preserve">מציאת ההצעה הנמוכה ביותר לכל אשכול </w:t>
      </w:r>
      <w:r w:rsidR="00A51C24" w:rsidRPr="004C5B12">
        <w:rPr>
          <w:rFonts w:hint="cs"/>
          <w:b/>
          <w:bCs/>
          <w:rtl/>
        </w:rPr>
        <w:t>בנפרד</w:t>
      </w:r>
      <w:r w:rsidR="00A51C24">
        <w:rPr>
          <w:rFonts w:hint="cs"/>
          <w:rtl/>
        </w:rPr>
        <w:t xml:space="preserve"> תבוצע ע"י סיכום מכפלות המחירים המוצעים לכל סוג ארוחה במחיר המוצע בעבורה.</w:t>
      </w:r>
    </w:p>
    <w:p w:rsidR="00EB11A5" w:rsidRDefault="00D71E74" w:rsidP="004C5B12">
      <w:pPr>
        <w:pStyle w:val="ae"/>
        <w:numPr>
          <w:ilvl w:val="2"/>
          <w:numId w:val="15"/>
        </w:numPr>
        <w:tabs>
          <w:tab w:val="clear" w:pos="1440"/>
          <w:tab w:val="left" w:pos="942"/>
          <w:tab w:val="num" w:pos="1463"/>
        </w:tabs>
        <w:spacing w:line="360" w:lineRule="auto"/>
        <w:ind w:left="1463" w:hanging="743"/>
        <w:rPr>
          <w:rFonts w:hint="cs"/>
        </w:rPr>
      </w:pPr>
      <w:r w:rsidRPr="002D316F">
        <w:rPr>
          <w:rFonts w:hint="cs"/>
          <w:b/>
          <w:bCs/>
          <w:rtl/>
        </w:rPr>
        <w:t>חישוב ההצעה המצרפית</w:t>
      </w:r>
      <w:r>
        <w:rPr>
          <w:rFonts w:hint="cs"/>
          <w:rtl/>
        </w:rPr>
        <w:t xml:space="preserve"> ע"י</w:t>
      </w:r>
      <w:r w:rsidR="00EB11A5">
        <w:rPr>
          <w:rFonts w:hint="cs"/>
          <w:rtl/>
        </w:rPr>
        <w:t xml:space="preserve"> </w:t>
      </w:r>
      <w:r w:rsidR="009E6A06">
        <w:rPr>
          <w:rFonts w:hint="cs"/>
          <w:rtl/>
        </w:rPr>
        <w:t xml:space="preserve">סיכום סך ההצעות הזולות </w:t>
      </w:r>
      <w:r w:rsidR="00A51C24">
        <w:rPr>
          <w:rFonts w:hint="cs"/>
          <w:rtl/>
        </w:rPr>
        <w:t>ש</w:t>
      </w:r>
      <w:r w:rsidR="009E6A06">
        <w:rPr>
          <w:rFonts w:hint="cs"/>
          <w:rtl/>
        </w:rPr>
        <w:t>ל</w:t>
      </w:r>
      <w:r w:rsidR="00A51C24">
        <w:rPr>
          <w:rFonts w:hint="cs"/>
          <w:rtl/>
        </w:rPr>
        <w:t xml:space="preserve"> </w:t>
      </w:r>
      <w:r w:rsidR="009E6A06">
        <w:rPr>
          <w:rFonts w:hint="cs"/>
          <w:rtl/>
        </w:rPr>
        <w:t xml:space="preserve">כל אשכול </w:t>
      </w:r>
      <w:r w:rsidR="00EB11A5">
        <w:rPr>
          <w:rFonts w:hint="cs"/>
          <w:rtl/>
        </w:rPr>
        <w:t>וחישוב סה"כ העלות לתפעול כל מערך ההסעדה באזור ירושלים.</w:t>
      </w:r>
    </w:p>
    <w:p w:rsidR="00D71E74" w:rsidRDefault="00EB11A5" w:rsidP="004C5B12">
      <w:pPr>
        <w:pStyle w:val="ae"/>
        <w:numPr>
          <w:ilvl w:val="2"/>
          <w:numId w:val="15"/>
        </w:numPr>
        <w:tabs>
          <w:tab w:val="clear" w:pos="1440"/>
          <w:tab w:val="left" w:pos="942"/>
        </w:tabs>
        <w:spacing w:line="360" w:lineRule="auto"/>
        <w:ind w:left="1463" w:hanging="743"/>
        <w:rPr>
          <w:rFonts w:hint="cs"/>
        </w:rPr>
      </w:pPr>
      <w:r w:rsidRPr="002D316F">
        <w:rPr>
          <w:rFonts w:hint="cs"/>
          <w:b/>
          <w:bCs/>
          <w:rtl/>
        </w:rPr>
        <w:t xml:space="preserve">מציאת ההצעה </w:t>
      </w:r>
      <w:r w:rsidR="00D71E74" w:rsidRPr="002D316F">
        <w:rPr>
          <w:rFonts w:hint="cs"/>
          <w:b/>
          <w:bCs/>
          <w:rtl/>
        </w:rPr>
        <w:t>הכוללת הנמוכה ביותר</w:t>
      </w:r>
      <w:r w:rsidR="00A51C24">
        <w:rPr>
          <w:rFonts w:hint="cs"/>
          <w:rtl/>
        </w:rPr>
        <w:t xml:space="preserve"> תבוצע ע"י סיכום המחירים המוצעים לכל סוג ארוחה/שירות המפורט בטופס הצעת המחיר ב'- </w:t>
      </w:r>
      <w:r w:rsidR="0085748B">
        <w:rPr>
          <w:rFonts w:hint="cs"/>
          <w:rtl/>
        </w:rPr>
        <w:t>7</w:t>
      </w:r>
      <w:r w:rsidR="00A51C24">
        <w:rPr>
          <w:rFonts w:hint="cs"/>
          <w:rtl/>
        </w:rPr>
        <w:t>, בכמות המצוינת לצד כל סוג שירות המפורט בטופס</w:t>
      </w:r>
      <w:r w:rsidR="00D71E74">
        <w:rPr>
          <w:rFonts w:hint="cs"/>
          <w:rtl/>
        </w:rPr>
        <w:t>.</w:t>
      </w:r>
      <w:r w:rsidR="00F91BD7">
        <w:rPr>
          <w:rFonts w:hint="cs"/>
          <w:rtl/>
        </w:rPr>
        <w:t xml:space="preserve"> </w:t>
      </w:r>
    </w:p>
    <w:p w:rsidR="00D71E74" w:rsidRDefault="00EB11A5" w:rsidP="0086102D">
      <w:pPr>
        <w:pStyle w:val="ae"/>
        <w:numPr>
          <w:ilvl w:val="2"/>
          <w:numId w:val="15"/>
        </w:numPr>
        <w:tabs>
          <w:tab w:val="left" w:pos="942"/>
        </w:tabs>
        <w:spacing w:line="360" w:lineRule="auto"/>
        <w:ind w:left="1463" w:hanging="743"/>
        <w:rPr>
          <w:rFonts w:hint="cs"/>
        </w:rPr>
      </w:pPr>
      <w:r>
        <w:rPr>
          <w:rFonts w:hint="cs"/>
          <w:rtl/>
        </w:rPr>
        <w:t xml:space="preserve">השוואה של </w:t>
      </w:r>
      <w:r w:rsidR="00D71E74">
        <w:rPr>
          <w:rFonts w:hint="cs"/>
          <w:rtl/>
        </w:rPr>
        <w:t>ההצעה המצרפית הטובה ביותר (</w:t>
      </w:r>
      <w:r>
        <w:rPr>
          <w:rFonts w:hint="cs"/>
          <w:rtl/>
        </w:rPr>
        <w:t>סך העלות שחושבה בסעיף 1</w:t>
      </w:r>
      <w:r w:rsidR="00BA1EA3">
        <w:rPr>
          <w:rFonts w:hint="cs"/>
          <w:rtl/>
        </w:rPr>
        <w:t>4</w:t>
      </w:r>
      <w:r>
        <w:rPr>
          <w:rFonts w:hint="cs"/>
          <w:rtl/>
        </w:rPr>
        <w:t>.</w:t>
      </w:r>
      <w:r w:rsidR="002D316F">
        <w:rPr>
          <w:rFonts w:hint="cs"/>
          <w:rtl/>
        </w:rPr>
        <w:t>2</w:t>
      </w:r>
      <w:r>
        <w:rPr>
          <w:rFonts w:hint="cs"/>
          <w:rtl/>
        </w:rPr>
        <w:t>.2</w:t>
      </w:r>
      <w:r w:rsidR="00D71E74">
        <w:rPr>
          <w:rFonts w:hint="cs"/>
          <w:rtl/>
        </w:rPr>
        <w:t>)</w:t>
      </w:r>
      <w:r>
        <w:rPr>
          <w:rFonts w:hint="cs"/>
          <w:rtl/>
        </w:rPr>
        <w:t xml:space="preserve"> אל מול ההצעה </w:t>
      </w:r>
      <w:r w:rsidR="00D71E74">
        <w:rPr>
          <w:rFonts w:hint="cs"/>
          <w:rtl/>
        </w:rPr>
        <w:t>הכוללת הטובה ביותר (</w:t>
      </w:r>
      <w:r>
        <w:rPr>
          <w:rFonts w:hint="cs"/>
          <w:rtl/>
        </w:rPr>
        <w:t xml:space="preserve">שנמצאה בסעיף </w:t>
      </w:r>
      <w:r w:rsidR="00D71E74">
        <w:rPr>
          <w:rFonts w:hint="cs"/>
          <w:rtl/>
        </w:rPr>
        <w:t>1</w:t>
      </w:r>
      <w:r w:rsidR="00BA1EA3">
        <w:rPr>
          <w:rFonts w:hint="cs"/>
          <w:rtl/>
        </w:rPr>
        <w:t>4</w:t>
      </w:r>
      <w:r w:rsidR="00D71E74">
        <w:rPr>
          <w:rFonts w:hint="cs"/>
          <w:rtl/>
        </w:rPr>
        <w:t>.</w:t>
      </w:r>
      <w:r w:rsidR="002D316F">
        <w:rPr>
          <w:rFonts w:hint="cs"/>
          <w:rtl/>
        </w:rPr>
        <w:t>2</w:t>
      </w:r>
      <w:r w:rsidR="00D71E74">
        <w:rPr>
          <w:rFonts w:hint="cs"/>
          <w:rtl/>
        </w:rPr>
        <w:t xml:space="preserve">.13). </w:t>
      </w:r>
    </w:p>
    <w:p w:rsidR="00A155ED" w:rsidRDefault="00A51C24" w:rsidP="00321577">
      <w:pPr>
        <w:pStyle w:val="ae"/>
        <w:numPr>
          <w:ilvl w:val="3"/>
          <w:numId w:val="15"/>
        </w:numPr>
        <w:tabs>
          <w:tab w:val="clear" w:pos="1800"/>
          <w:tab w:val="left" w:pos="942"/>
          <w:tab w:val="num" w:pos="2030"/>
        </w:tabs>
        <w:spacing w:line="360" w:lineRule="auto"/>
        <w:ind w:left="2030" w:hanging="950"/>
        <w:rPr>
          <w:rFonts w:hint="cs"/>
        </w:rPr>
      </w:pPr>
      <w:r>
        <w:rPr>
          <w:rFonts w:hint="cs"/>
          <w:rtl/>
        </w:rPr>
        <w:t xml:space="preserve">במקרה שההצעה המצרפית תהא נמוכה יותר, המציעים שהציעו את ההצעות הנמוכות ביותר לכל אשכול ייקבעו כזוכים. </w:t>
      </w:r>
    </w:p>
    <w:p w:rsidR="00A51C24" w:rsidRDefault="00A51C24" w:rsidP="004F67FA">
      <w:pPr>
        <w:pStyle w:val="ae"/>
        <w:numPr>
          <w:ilvl w:val="3"/>
          <w:numId w:val="15"/>
        </w:numPr>
        <w:tabs>
          <w:tab w:val="clear" w:pos="1800"/>
          <w:tab w:val="left" w:pos="942"/>
          <w:tab w:val="num" w:pos="2030"/>
        </w:tabs>
        <w:spacing w:line="360" w:lineRule="auto"/>
        <w:ind w:left="2030" w:hanging="950"/>
        <w:rPr>
          <w:rFonts w:hint="cs"/>
        </w:rPr>
      </w:pPr>
      <w:r>
        <w:rPr>
          <w:rFonts w:hint="cs"/>
          <w:rtl/>
        </w:rPr>
        <w:t>במקרה שההצעה הכוללת תהא זולה יותר, מציע ההצעה הכוללת הנמוכה ביותר ייקבע כזוכה.</w:t>
      </w:r>
    </w:p>
    <w:p w:rsidR="00D71E74" w:rsidRDefault="00D71E74" w:rsidP="00321577">
      <w:pPr>
        <w:pStyle w:val="ae"/>
        <w:numPr>
          <w:ilvl w:val="1"/>
          <w:numId w:val="15"/>
        </w:numPr>
        <w:tabs>
          <w:tab w:val="clear" w:pos="792"/>
          <w:tab w:val="left" w:pos="942"/>
          <w:tab w:val="num" w:pos="1038"/>
        </w:tabs>
        <w:spacing w:line="360" w:lineRule="auto"/>
        <w:ind w:left="896" w:hanging="536"/>
        <w:rPr>
          <w:rFonts w:hint="cs"/>
        </w:rPr>
      </w:pPr>
      <w:r>
        <w:rPr>
          <w:rFonts w:hint="cs"/>
          <w:rtl/>
        </w:rPr>
        <w:lastRenderedPageBreak/>
        <w:t>במקרה בו לא תתקבל הצעה לאחד או יותר מהאשכולות, יילקח</w:t>
      </w:r>
      <w:r w:rsidR="0085748B">
        <w:rPr>
          <w:rFonts w:hint="cs"/>
          <w:rtl/>
        </w:rPr>
        <w:t>ו</w:t>
      </w:r>
      <w:r>
        <w:rPr>
          <w:rFonts w:hint="cs"/>
          <w:rtl/>
        </w:rPr>
        <w:t xml:space="preserve"> בחשבון </w:t>
      </w:r>
      <w:r w:rsidR="0085748B">
        <w:rPr>
          <w:rFonts w:hint="cs"/>
          <w:rtl/>
        </w:rPr>
        <w:t xml:space="preserve">מחירי המקסימום </w:t>
      </w:r>
      <w:r>
        <w:rPr>
          <w:rFonts w:hint="cs"/>
          <w:rtl/>
        </w:rPr>
        <w:t xml:space="preserve">של </w:t>
      </w:r>
      <w:r w:rsidR="0085748B">
        <w:rPr>
          <w:rFonts w:hint="cs"/>
          <w:rtl/>
        </w:rPr>
        <w:t>המנות</w:t>
      </w:r>
      <w:r w:rsidR="00B334C7">
        <w:rPr>
          <w:rFonts w:hint="cs"/>
          <w:rtl/>
        </w:rPr>
        <w:t xml:space="preserve"> (במקום בו נקבעו מחירי מקסימום)</w:t>
      </w:r>
      <w:r w:rsidR="0085748B">
        <w:rPr>
          <w:rFonts w:hint="cs"/>
          <w:rtl/>
        </w:rPr>
        <w:t xml:space="preserve"> </w:t>
      </w:r>
      <w:r>
        <w:rPr>
          <w:rFonts w:hint="cs"/>
          <w:rtl/>
        </w:rPr>
        <w:t>לצורך השוואת ההצעות וקביעת הזוכה.</w:t>
      </w:r>
      <w:r w:rsidR="00F91BD7">
        <w:rPr>
          <w:rFonts w:hint="cs"/>
          <w:rtl/>
        </w:rPr>
        <w:t xml:space="preserve"> </w:t>
      </w:r>
    </w:p>
    <w:p w:rsidR="004557A8" w:rsidRDefault="004557A8" w:rsidP="00321577">
      <w:pPr>
        <w:pStyle w:val="ae"/>
        <w:numPr>
          <w:ilvl w:val="1"/>
          <w:numId w:val="15"/>
        </w:numPr>
        <w:tabs>
          <w:tab w:val="clear" w:pos="792"/>
          <w:tab w:val="left" w:pos="942"/>
          <w:tab w:val="num" w:pos="1038"/>
        </w:tabs>
        <w:spacing w:line="360" w:lineRule="auto"/>
        <w:ind w:left="896" w:hanging="536"/>
        <w:rPr>
          <w:rFonts w:hint="cs"/>
        </w:rPr>
      </w:pPr>
      <w:r w:rsidRPr="009F3E77">
        <w:rPr>
          <w:rtl/>
        </w:rPr>
        <w:t>אין המשטרה מתחייבת לקבל ההצעה הזולה ביותר, או להזמין הצעה כלשהי. כמו כן אין המשטרה מתחייבת להזמין את כל השירותים ממציע אחד .</w:t>
      </w:r>
    </w:p>
    <w:p w:rsidR="00D71E74" w:rsidRDefault="00D71E74" w:rsidP="00D71E74">
      <w:pPr>
        <w:pStyle w:val="ae"/>
        <w:tabs>
          <w:tab w:val="left" w:pos="942"/>
        </w:tabs>
        <w:spacing w:line="360" w:lineRule="auto"/>
        <w:ind w:left="942" w:firstLine="0"/>
        <w:rPr>
          <w:rFonts w:hint="cs"/>
          <w:rtl/>
        </w:rPr>
      </w:pPr>
    </w:p>
    <w:p w:rsidR="004B66E9" w:rsidRPr="004B66E9" w:rsidRDefault="004B66E9" w:rsidP="001F56F4">
      <w:pPr>
        <w:pStyle w:val="ae"/>
        <w:numPr>
          <w:ilvl w:val="0"/>
          <w:numId w:val="6"/>
        </w:numPr>
        <w:spacing w:line="360" w:lineRule="auto"/>
        <w:rPr>
          <w:rFonts w:hint="cs"/>
          <w:b/>
          <w:bCs/>
          <w:u w:val="single"/>
        </w:rPr>
      </w:pPr>
      <w:r w:rsidRPr="004B66E9">
        <w:rPr>
          <w:rFonts w:hint="cs"/>
          <w:b/>
          <w:bCs/>
          <w:u w:val="single"/>
          <w:rtl/>
        </w:rPr>
        <w:t>קביעת זוכה חליפי</w:t>
      </w:r>
    </w:p>
    <w:p w:rsidR="004073AB" w:rsidRPr="004073AB" w:rsidRDefault="004073AB" w:rsidP="007F4C58">
      <w:pPr>
        <w:pStyle w:val="aff5"/>
        <w:numPr>
          <w:ilvl w:val="0"/>
          <w:numId w:val="15"/>
        </w:numPr>
        <w:tabs>
          <w:tab w:val="left" w:pos="942"/>
        </w:tabs>
        <w:spacing w:line="360" w:lineRule="auto"/>
        <w:jc w:val="both"/>
        <w:rPr>
          <w:rFonts w:cs="David"/>
          <w:b w:val="0"/>
          <w:bCs w:val="0"/>
          <w:vanish/>
          <w:szCs w:val="24"/>
          <w:u w:val="none"/>
          <w:rtl/>
        </w:rPr>
      </w:pPr>
    </w:p>
    <w:p w:rsidR="00901BFA" w:rsidRDefault="001A149B" w:rsidP="007F4C58">
      <w:pPr>
        <w:pStyle w:val="ae"/>
        <w:numPr>
          <w:ilvl w:val="1"/>
          <w:numId w:val="15"/>
        </w:numPr>
        <w:tabs>
          <w:tab w:val="left" w:pos="942"/>
        </w:tabs>
        <w:spacing w:line="360" w:lineRule="auto"/>
        <w:ind w:left="807"/>
        <w:rPr>
          <w:rFonts w:hint="cs"/>
        </w:rPr>
      </w:pPr>
      <w:r w:rsidRPr="009F3E77">
        <w:rPr>
          <w:rtl/>
        </w:rPr>
        <w:t>וועדת המכרזים של המשטרה תהא רשאית לקבוע  כזוכה חליפי ל</w:t>
      </w:r>
      <w:r w:rsidR="00BE0A02">
        <w:rPr>
          <w:rFonts w:hint="cs"/>
          <w:rtl/>
        </w:rPr>
        <w:t>כל אשכול ב</w:t>
      </w:r>
      <w:r w:rsidRPr="009F3E77">
        <w:rPr>
          <w:rtl/>
        </w:rPr>
        <w:t xml:space="preserve">מכרז זה את ההצעה המשוקללת הבאה בתור </w:t>
      </w:r>
      <w:r w:rsidR="00BE0A02">
        <w:rPr>
          <w:rFonts w:hint="cs"/>
          <w:rtl/>
        </w:rPr>
        <w:t>לאחר הצעת הזוכה ו</w:t>
      </w:r>
      <w:r w:rsidRPr="009F3E77">
        <w:rPr>
          <w:rtl/>
        </w:rPr>
        <w:t>העומדת בתנאי המכרז</w:t>
      </w:r>
      <w:r w:rsidR="00BE0A02">
        <w:rPr>
          <w:rFonts w:hint="cs"/>
          <w:rtl/>
        </w:rPr>
        <w:t>.</w:t>
      </w:r>
      <w:r w:rsidR="008D17A7">
        <w:rPr>
          <w:rFonts w:hint="cs"/>
          <w:rtl/>
        </w:rPr>
        <w:t xml:space="preserve"> </w:t>
      </w:r>
      <w:r w:rsidR="00BE0A02" w:rsidRPr="009F3E77">
        <w:rPr>
          <w:rtl/>
        </w:rPr>
        <w:t xml:space="preserve">זכייתו </w:t>
      </w:r>
      <w:r w:rsidR="00BE0A02">
        <w:rPr>
          <w:rFonts w:hint="cs"/>
          <w:rtl/>
        </w:rPr>
        <w:t xml:space="preserve">של הזוכה החלופי </w:t>
      </w:r>
      <w:r w:rsidR="00BE0A02" w:rsidRPr="009F3E77">
        <w:rPr>
          <w:rtl/>
        </w:rPr>
        <w:t>תה</w:t>
      </w:r>
      <w:r w:rsidR="00BE0A02">
        <w:rPr>
          <w:rFonts w:hint="cs"/>
          <w:rtl/>
        </w:rPr>
        <w:t xml:space="preserve">א </w:t>
      </w:r>
      <w:r w:rsidR="00BE0A02" w:rsidRPr="009F3E77">
        <w:rPr>
          <w:rtl/>
        </w:rPr>
        <w:t>בתוקף לכל תקופת ההתקשרות</w:t>
      </w:r>
      <w:r w:rsidR="008D17A7">
        <w:rPr>
          <w:rFonts w:hint="cs"/>
          <w:rtl/>
        </w:rPr>
        <w:t>.</w:t>
      </w:r>
      <w:r w:rsidRPr="009F3E77">
        <w:rPr>
          <w:rtl/>
        </w:rPr>
        <w:t xml:space="preserve"> </w:t>
      </w:r>
    </w:p>
    <w:p w:rsidR="00D71E74" w:rsidRDefault="00D71E74" w:rsidP="002D316F">
      <w:pPr>
        <w:pStyle w:val="ae"/>
        <w:numPr>
          <w:ilvl w:val="1"/>
          <w:numId w:val="15"/>
        </w:numPr>
        <w:tabs>
          <w:tab w:val="left" w:pos="942"/>
        </w:tabs>
        <w:spacing w:line="360" w:lineRule="auto"/>
        <w:ind w:left="807"/>
        <w:rPr>
          <w:rFonts w:hint="cs"/>
        </w:rPr>
      </w:pPr>
      <w:r>
        <w:rPr>
          <w:rFonts w:hint="cs"/>
          <w:rtl/>
        </w:rPr>
        <w:t xml:space="preserve">קביעת הזוכה החלופי </w:t>
      </w:r>
      <w:r w:rsidR="002D316F">
        <w:rPr>
          <w:rFonts w:hint="cs"/>
          <w:rtl/>
        </w:rPr>
        <w:t>ת</w:t>
      </w:r>
      <w:r>
        <w:rPr>
          <w:rFonts w:hint="cs"/>
          <w:rtl/>
        </w:rPr>
        <w:t xml:space="preserve">עשה בהליך זהה לזה של הזוכה תוך התעלמות הצעתו של הזוכה.  </w:t>
      </w:r>
    </w:p>
    <w:p w:rsidR="001A149B" w:rsidRPr="009F3E77" w:rsidRDefault="001A149B" w:rsidP="007F4C58">
      <w:pPr>
        <w:pStyle w:val="ae"/>
        <w:numPr>
          <w:ilvl w:val="1"/>
          <w:numId w:val="15"/>
        </w:numPr>
        <w:tabs>
          <w:tab w:val="left" w:pos="942"/>
        </w:tabs>
        <w:spacing w:line="360" w:lineRule="auto"/>
        <w:ind w:left="807"/>
      </w:pPr>
      <w:r w:rsidRPr="009F3E77">
        <w:rPr>
          <w:rtl/>
        </w:rPr>
        <w:t>התקשרות עם זוכה החליפי לאחר חלוף 6 חודשים מהמועד האחרון להגשת ההצעות תיעשה בהסכמת הצדדים.</w:t>
      </w:r>
    </w:p>
    <w:p w:rsidR="001A149B" w:rsidRDefault="001A149B" w:rsidP="007F4C58">
      <w:pPr>
        <w:pStyle w:val="ae"/>
        <w:numPr>
          <w:ilvl w:val="1"/>
          <w:numId w:val="15"/>
        </w:numPr>
        <w:tabs>
          <w:tab w:val="clear" w:pos="792"/>
          <w:tab w:val="left" w:pos="942"/>
          <w:tab w:val="num" w:pos="1038"/>
        </w:tabs>
        <w:spacing w:line="360" w:lineRule="auto"/>
        <w:ind w:left="942" w:hanging="567"/>
        <w:rPr>
          <w:rFonts w:hint="cs"/>
        </w:rPr>
      </w:pPr>
      <w:r w:rsidRPr="009F3E77">
        <w:rPr>
          <w:rtl/>
        </w:rPr>
        <w:t>ועדת המכרזים רשאית שלא להתחשב בהסתייגות של מציע מתנאי המכרז. החליטה הועדה לעשות כן, והצעת המציע מתאימה לתנאי המכרז (למעט עניין ההסתייגות) והוא מועמד לזכייה, רשאית הועדה לקבוע אותו כזוכה בתנאי שיסיר את הסתייגותו תוך הזמן שהועדה תקבע, ויאשר את התחייבותו לעמוד בכל  תנאי המכרז .</w:t>
      </w:r>
    </w:p>
    <w:p w:rsidR="00681E9D" w:rsidRDefault="00681E9D" w:rsidP="00681E9D">
      <w:pPr>
        <w:pStyle w:val="ae"/>
        <w:tabs>
          <w:tab w:val="left" w:pos="942"/>
        </w:tabs>
        <w:spacing w:line="360" w:lineRule="auto"/>
        <w:ind w:left="942" w:firstLine="0"/>
        <w:rPr>
          <w:rFonts w:hint="cs"/>
        </w:rPr>
      </w:pPr>
    </w:p>
    <w:p w:rsidR="001A149B" w:rsidRDefault="00CF358B" w:rsidP="001F56F4">
      <w:pPr>
        <w:pStyle w:val="ae"/>
        <w:numPr>
          <w:ilvl w:val="0"/>
          <w:numId w:val="6"/>
        </w:numPr>
        <w:spacing w:line="360" w:lineRule="auto"/>
        <w:rPr>
          <w:rFonts w:hint="cs"/>
          <w:b/>
          <w:bCs/>
          <w:u w:val="single"/>
        </w:rPr>
      </w:pPr>
      <w:r w:rsidRPr="005B6405">
        <w:rPr>
          <w:b/>
          <w:bCs/>
          <w:u w:val="single"/>
          <w:rtl/>
        </w:rPr>
        <w:t>ערבות ביצוע</w:t>
      </w: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BA6364" w:rsidRPr="00BA6364" w:rsidRDefault="00BA6364" w:rsidP="00BA6364">
      <w:pPr>
        <w:pStyle w:val="aff5"/>
        <w:numPr>
          <w:ilvl w:val="0"/>
          <w:numId w:val="16"/>
        </w:numPr>
        <w:tabs>
          <w:tab w:val="left" w:pos="942"/>
        </w:tabs>
        <w:spacing w:line="360" w:lineRule="auto"/>
        <w:jc w:val="both"/>
        <w:rPr>
          <w:rFonts w:cs="David"/>
          <w:b w:val="0"/>
          <w:bCs w:val="0"/>
          <w:vanish/>
          <w:szCs w:val="24"/>
          <w:u w:val="none"/>
          <w:rtl/>
        </w:rPr>
      </w:pPr>
    </w:p>
    <w:p w:rsidR="004B66E9" w:rsidRDefault="004B66E9" w:rsidP="00BA6364">
      <w:pPr>
        <w:pStyle w:val="ae"/>
        <w:numPr>
          <w:ilvl w:val="1"/>
          <w:numId w:val="16"/>
        </w:numPr>
        <w:tabs>
          <w:tab w:val="left" w:pos="942"/>
        </w:tabs>
        <w:spacing w:line="360" w:lineRule="auto"/>
        <w:rPr>
          <w:rtl/>
        </w:rPr>
      </w:pPr>
      <w:r w:rsidRPr="009F3E77">
        <w:rPr>
          <w:rtl/>
        </w:rPr>
        <w:t xml:space="preserve">הספק הזוכה </w:t>
      </w:r>
      <w:r w:rsidR="005827CA">
        <w:rPr>
          <w:rFonts w:hint="cs"/>
          <w:rtl/>
        </w:rPr>
        <w:t xml:space="preserve">בכל אשכול </w:t>
      </w:r>
      <w:r w:rsidRPr="009F3E77">
        <w:rPr>
          <w:rtl/>
        </w:rPr>
        <w:t>יידרש</w:t>
      </w:r>
      <w:r>
        <w:rPr>
          <w:rtl/>
        </w:rPr>
        <w:t xml:space="preserve"> להמציא </w:t>
      </w:r>
      <w:r>
        <w:rPr>
          <w:rFonts w:hint="cs"/>
          <w:rtl/>
        </w:rPr>
        <w:t>למ</w:t>
      </w:r>
      <w:r w:rsidR="008D17A7">
        <w:rPr>
          <w:rFonts w:hint="cs"/>
          <w:rtl/>
        </w:rPr>
        <w:t xml:space="preserve">"י </w:t>
      </w:r>
      <w:r>
        <w:rPr>
          <w:rtl/>
        </w:rPr>
        <w:t>ערבות בנקאית אוטונומית, צמודה ובלתי מותנית בסכום כולל של 5% מערך ההתקשרות</w:t>
      </w:r>
      <w:r w:rsidR="008D17A7">
        <w:rPr>
          <w:rFonts w:hint="cs"/>
          <w:rtl/>
        </w:rPr>
        <w:t xml:space="preserve"> השנתי</w:t>
      </w:r>
      <w:r>
        <w:rPr>
          <w:rtl/>
        </w:rPr>
        <w:t xml:space="preserve">, להבטחת התחייבויותיו של הזוכה עפ"י מכרז זה ולרבות לשם כיסוי נזקי והוצאות המשטרה מכל סיבה שהיא בשל הפרת התחייבויותיו של </w:t>
      </w:r>
      <w:r w:rsidR="008D17A7">
        <w:rPr>
          <w:rFonts w:hint="cs"/>
          <w:rtl/>
        </w:rPr>
        <w:t>הזוכה</w:t>
      </w:r>
      <w:r>
        <w:rPr>
          <w:rtl/>
        </w:rPr>
        <w:t xml:space="preserve"> עפ"י מכרז זה ו/או הפיצויים שהמשטרה זכאית להם בגין הפרה כאמור. הערבות תהיה בתוקף עד 60 יום לאחר תום כל תקופת ההתקשרות, </w:t>
      </w:r>
      <w:r w:rsidRPr="008D17A7">
        <w:rPr>
          <w:u w:val="single"/>
          <w:rtl/>
        </w:rPr>
        <w:t>לרבות תקופות האופציה</w:t>
      </w:r>
      <w:r>
        <w:rPr>
          <w:rtl/>
        </w:rPr>
        <w:t xml:space="preserve"> עפ"י נוסח כתב הערבות המצ"ב כנספח ד' למכרז. יודגש כי קבלת ערבות ביצוע הכוללת את תקופת האופציה הינה לנוחות משטרת</w:t>
      </w:r>
      <w:r>
        <w:rPr>
          <w:rFonts w:hint="cs"/>
          <w:rtl/>
        </w:rPr>
        <w:t xml:space="preserve"> </w:t>
      </w:r>
      <w:r>
        <w:rPr>
          <w:rtl/>
        </w:rPr>
        <w:t>ישראל בלבד, ואין במתן ערבו</w:t>
      </w:r>
      <w:r w:rsidR="008D17A7">
        <w:rPr>
          <w:rtl/>
        </w:rPr>
        <w:t>ת לכל תקופ</w:t>
      </w:r>
      <w:r w:rsidR="00901BFA">
        <w:rPr>
          <w:rFonts w:hint="cs"/>
          <w:rtl/>
        </w:rPr>
        <w:t>ה</w:t>
      </w:r>
      <w:r w:rsidR="008D17A7">
        <w:rPr>
          <w:rtl/>
        </w:rPr>
        <w:t xml:space="preserve"> </w:t>
      </w:r>
      <w:r w:rsidR="00901BFA">
        <w:rPr>
          <w:rFonts w:hint="cs"/>
          <w:rtl/>
        </w:rPr>
        <w:t>זו</w:t>
      </w:r>
      <w:r w:rsidR="008D17A7">
        <w:rPr>
          <w:rFonts w:hint="cs"/>
          <w:rtl/>
        </w:rPr>
        <w:t xml:space="preserve"> </w:t>
      </w:r>
      <w:r>
        <w:rPr>
          <w:rtl/>
        </w:rPr>
        <w:t>כדי להוות התחייבות כלשהי מצד משטרת ישראל למימוש זכות האופציה, כולה או חלקה.</w:t>
      </w:r>
    </w:p>
    <w:p w:rsidR="004B66E9" w:rsidRDefault="004B66E9" w:rsidP="007F4C58">
      <w:pPr>
        <w:pStyle w:val="ae"/>
        <w:numPr>
          <w:ilvl w:val="1"/>
          <w:numId w:val="16"/>
        </w:numPr>
        <w:tabs>
          <w:tab w:val="left" w:pos="942"/>
        </w:tabs>
        <w:spacing w:line="360" w:lineRule="auto"/>
        <w:ind w:left="942" w:hanging="567"/>
        <w:rPr>
          <w:rFonts w:hint="cs"/>
        </w:rPr>
      </w:pPr>
      <w:r>
        <w:rPr>
          <w:rtl/>
        </w:rPr>
        <w:t>המשטרה תהיה רשאית לחלט את הערבות כולה או חלקה, לפי ש</w:t>
      </w:r>
      <w:r w:rsidR="00901BFA">
        <w:rPr>
          <w:rFonts w:hint="cs"/>
          <w:rtl/>
        </w:rPr>
        <w:t>י</w:t>
      </w:r>
      <w:r>
        <w:rPr>
          <w:rtl/>
        </w:rPr>
        <w:t>קול דעתה, ולאחר מתן התראה</w:t>
      </w:r>
      <w:r>
        <w:rPr>
          <w:rFonts w:hint="cs"/>
          <w:rtl/>
        </w:rPr>
        <w:t xml:space="preserve"> </w:t>
      </w:r>
      <w:r>
        <w:rPr>
          <w:rtl/>
        </w:rPr>
        <w:t>בכתב על כך לפחות 7 ימים מראש, בכל מקרה שלדעתה הפרה החברה התחייבות מהתחייבויותיה</w:t>
      </w:r>
      <w:r>
        <w:rPr>
          <w:rFonts w:hint="cs"/>
          <w:rtl/>
        </w:rPr>
        <w:t xml:space="preserve"> </w:t>
      </w:r>
      <w:r>
        <w:rPr>
          <w:rtl/>
        </w:rPr>
        <w:t xml:space="preserve">עפ"י מכרז זה. היה והערבות תחולט על ידי המשטרה וההתקשרות עפ"י מכרז זה לא תבוטל, </w:t>
      </w:r>
      <w:r w:rsidR="008D17A7">
        <w:rPr>
          <w:rFonts w:hint="cs"/>
          <w:rtl/>
        </w:rPr>
        <w:t>י</w:t>
      </w:r>
      <w:r w:rsidR="008D17A7">
        <w:rPr>
          <w:rtl/>
        </w:rPr>
        <w:t xml:space="preserve">מציא </w:t>
      </w:r>
      <w:r w:rsidR="008D17A7">
        <w:rPr>
          <w:rFonts w:hint="cs"/>
          <w:rtl/>
        </w:rPr>
        <w:t xml:space="preserve">הזוכה </w:t>
      </w:r>
      <w:r>
        <w:rPr>
          <w:rtl/>
        </w:rPr>
        <w:t>ערבות ביצוע  חדשה בתנאים זהים לערבות שחולטה. כל סכום שיחולט יהפוך להיות קניינה של המשטרה.</w:t>
      </w:r>
    </w:p>
    <w:p w:rsidR="008D17A7" w:rsidRPr="008D17A7" w:rsidRDefault="004B66E9" w:rsidP="007F4C58">
      <w:pPr>
        <w:pStyle w:val="ae"/>
        <w:numPr>
          <w:ilvl w:val="1"/>
          <w:numId w:val="16"/>
        </w:numPr>
        <w:tabs>
          <w:tab w:val="left" w:pos="942"/>
        </w:tabs>
        <w:spacing w:line="360" w:lineRule="auto"/>
        <w:ind w:left="942" w:hanging="567"/>
        <w:rPr>
          <w:rFonts w:hint="cs"/>
          <w:b/>
          <w:bCs/>
        </w:rPr>
      </w:pPr>
      <w:r>
        <w:rPr>
          <w:rtl/>
        </w:rPr>
        <w:t xml:space="preserve">מתן הערבות לעיל אינו פוטר את </w:t>
      </w:r>
      <w:r w:rsidR="008D17A7">
        <w:rPr>
          <w:rFonts w:hint="cs"/>
          <w:rtl/>
        </w:rPr>
        <w:t>הזוכה</w:t>
      </w:r>
      <w:r>
        <w:rPr>
          <w:rtl/>
        </w:rPr>
        <w:t xml:space="preserve"> ממילוי כל חובותי</w:t>
      </w:r>
      <w:r w:rsidR="008D17A7">
        <w:rPr>
          <w:rFonts w:hint="cs"/>
          <w:rtl/>
        </w:rPr>
        <w:t xml:space="preserve">ו </w:t>
      </w:r>
      <w:r>
        <w:rPr>
          <w:rtl/>
        </w:rPr>
        <w:t>והתחייבויותי</w:t>
      </w:r>
      <w:r w:rsidR="008D17A7">
        <w:rPr>
          <w:rFonts w:hint="cs"/>
          <w:rtl/>
        </w:rPr>
        <w:t>ו</w:t>
      </w:r>
      <w:r>
        <w:rPr>
          <w:rtl/>
        </w:rPr>
        <w:t xml:space="preserve"> כלפי המשטרה  עפ"י מכרז זה, ואילו גבייתה ומ</w:t>
      </w:r>
      <w:r w:rsidR="00901BFA">
        <w:rPr>
          <w:rFonts w:hint="cs"/>
          <w:rtl/>
        </w:rPr>
        <w:t>י</w:t>
      </w:r>
      <w:r>
        <w:rPr>
          <w:rtl/>
        </w:rPr>
        <w:t xml:space="preserve">מושה של הערבות כולה או חלקה ע"י המשטרה לא תהווה מניעה מהמשטרה לתבוע </w:t>
      </w:r>
      <w:r w:rsidR="008D17A7">
        <w:rPr>
          <w:rFonts w:hint="cs"/>
          <w:rtl/>
        </w:rPr>
        <w:t>מהזוכה</w:t>
      </w:r>
      <w:r>
        <w:rPr>
          <w:rtl/>
        </w:rPr>
        <w:t xml:space="preserve"> כל נזקים והפסדים נוספים וכן כל סעדים נוספים ואחרים על פי מכרז זה או על פי דין.</w:t>
      </w:r>
      <w:r w:rsidR="008D17A7">
        <w:rPr>
          <w:rFonts w:hint="cs"/>
          <w:rtl/>
        </w:rPr>
        <w:t xml:space="preserve"> </w:t>
      </w:r>
    </w:p>
    <w:p w:rsidR="008D398B" w:rsidRDefault="004B66E9" w:rsidP="007F4C58">
      <w:pPr>
        <w:pStyle w:val="ae"/>
        <w:numPr>
          <w:ilvl w:val="1"/>
          <w:numId w:val="16"/>
        </w:numPr>
        <w:tabs>
          <w:tab w:val="left" w:pos="942"/>
        </w:tabs>
        <w:spacing w:line="360" w:lineRule="auto"/>
        <w:ind w:left="942" w:hanging="567"/>
        <w:rPr>
          <w:rFonts w:hint="cs"/>
          <w:b/>
          <w:bCs/>
        </w:rPr>
      </w:pPr>
      <w:r w:rsidRPr="009F3E77">
        <w:rPr>
          <w:rtl/>
        </w:rPr>
        <w:t>למשטרה שמורה הזכות, על פי שיקול דעתה הבלעדי, להקטין את</w:t>
      </w:r>
      <w:r w:rsidR="00CF358B">
        <w:rPr>
          <w:rFonts w:hint="cs"/>
          <w:rtl/>
        </w:rPr>
        <w:t xml:space="preserve"> </w:t>
      </w:r>
      <w:r w:rsidRPr="009F3E77">
        <w:rPr>
          <w:rtl/>
        </w:rPr>
        <w:t>גובה ערבות הביצוע הנדרשת במהלך ההתקשרות בהתאם לרמת הש</w:t>
      </w:r>
      <w:r w:rsidR="00CF358B">
        <w:rPr>
          <w:rtl/>
        </w:rPr>
        <w:t>ירותים והמוצרים</w:t>
      </w:r>
      <w:r w:rsidR="00CF358B">
        <w:rPr>
          <w:rFonts w:hint="cs"/>
          <w:rtl/>
        </w:rPr>
        <w:t xml:space="preserve"> א</w:t>
      </w:r>
      <w:r>
        <w:rPr>
          <w:rtl/>
        </w:rPr>
        <w:t>ותם</w:t>
      </w:r>
      <w:r w:rsidR="00CF358B">
        <w:rPr>
          <w:rFonts w:hint="cs"/>
          <w:rtl/>
        </w:rPr>
        <w:t xml:space="preserve"> </w:t>
      </w:r>
      <w:r>
        <w:rPr>
          <w:rtl/>
        </w:rPr>
        <w:t>מספק הזוכה.</w:t>
      </w:r>
    </w:p>
    <w:p w:rsidR="00E55718" w:rsidRDefault="00E55718" w:rsidP="00E55718">
      <w:pPr>
        <w:pStyle w:val="ae"/>
        <w:tabs>
          <w:tab w:val="left" w:pos="942"/>
        </w:tabs>
        <w:spacing w:line="360" w:lineRule="auto"/>
        <w:ind w:left="942" w:firstLine="0"/>
        <w:rPr>
          <w:rFonts w:hint="cs"/>
          <w:b/>
          <w:bCs/>
          <w:rtl/>
        </w:rPr>
      </w:pPr>
    </w:p>
    <w:p w:rsidR="008D398B" w:rsidRPr="004073AB" w:rsidRDefault="008D398B" w:rsidP="001F56F4">
      <w:pPr>
        <w:pStyle w:val="ae"/>
        <w:numPr>
          <w:ilvl w:val="0"/>
          <w:numId w:val="6"/>
        </w:numPr>
        <w:spacing w:line="360" w:lineRule="auto"/>
        <w:rPr>
          <w:rFonts w:hint="cs"/>
          <w:b/>
          <w:bCs/>
          <w:u w:val="single"/>
        </w:rPr>
      </w:pPr>
      <w:r w:rsidRPr="004073AB">
        <w:rPr>
          <w:b/>
          <w:bCs/>
          <w:u w:val="single"/>
          <w:rtl/>
        </w:rPr>
        <w:t>ביטוחים</w:t>
      </w:r>
    </w:p>
    <w:p w:rsidR="008D398B" w:rsidRDefault="008D398B" w:rsidP="007A2E03">
      <w:pPr>
        <w:pStyle w:val="ae"/>
        <w:spacing w:line="360" w:lineRule="auto"/>
        <w:ind w:left="360" w:firstLine="0"/>
        <w:rPr>
          <w:rFonts w:hint="cs"/>
          <w:rtl/>
        </w:rPr>
      </w:pPr>
      <w:r w:rsidRPr="00AA01B2">
        <w:rPr>
          <w:rtl/>
        </w:rPr>
        <w:t>על המציע לרכוש ולקיים את כל הביטו</w:t>
      </w:r>
      <w:r>
        <w:rPr>
          <w:rtl/>
        </w:rPr>
        <w:t>חים המפורטים בנספח הביטוח המצ"ב</w:t>
      </w:r>
      <w:r w:rsidR="00DA5FF7">
        <w:rPr>
          <w:rFonts w:hint="cs"/>
          <w:rtl/>
        </w:rPr>
        <w:t>,</w:t>
      </w:r>
      <w:r>
        <w:rPr>
          <w:rtl/>
        </w:rPr>
        <w:t xml:space="preserve"> עם קביעתו כזוכה </w:t>
      </w:r>
      <w:r w:rsidR="00901BFA">
        <w:rPr>
          <w:rFonts w:hint="cs"/>
          <w:rtl/>
        </w:rPr>
        <w:t xml:space="preserve">או </w:t>
      </w:r>
      <w:r>
        <w:rPr>
          <w:rtl/>
        </w:rPr>
        <w:t>עם מימוש האופציה להתקשרות בתקופה נוספת</w:t>
      </w:r>
      <w:r w:rsidR="00AB7B50">
        <w:rPr>
          <w:rFonts w:hint="cs"/>
          <w:rtl/>
        </w:rPr>
        <w:t xml:space="preserve"> . </w:t>
      </w:r>
      <w:r w:rsidRPr="00AA01B2">
        <w:rPr>
          <w:rtl/>
        </w:rPr>
        <w:t>על הזוכה יהא להמציא תוך 10 ימים מבקשת המשטרה אישור על קיום הביטוחים הנדרשים</w:t>
      </w:r>
      <w:r>
        <w:rPr>
          <w:rFonts w:hint="cs"/>
          <w:rtl/>
        </w:rPr>
        <w:t xml:space="preserve"> בנוסח המפורט</w:t>
      </w:r>
      <w:r w:rsidRPr="00AA01B2">
        <w:rPr>
          <w:rtl/>
        </w:rPr>
        <w:t xml:space="preserve">. על האישור להיות בדיוק בנוסח הנדרש, ללא מחיקות ו/או הסתייגויות וללא כל שינוי מהתנאים הנדרשים. </w:t>
      </w:r>
      <w:r w:rsidRPr="00DF4930">
        <w:rPr>
          <w:b/>
          <w:bCs/>
          <w:sz w:val="22"/>
          <w:szCs w:val="28"/>
          <w:rtl/>
        </w:rPr>
        <w:t>מומלץ למציעים לבדוק טרם הגשת הצעתם את העלויות הכרוכות בקיום הביטוחים כלשונם, לא יתקבלו כל הסתייגויות או בקשות לאחר המועד האחרון להגשת הצעות</w:t>
      </w:r>
      <w:r w:rsidRPr="00FD2FE7">
        <w:rPr>
          <w:b/>
          <w:bCs/>
          <w:rtl/>
        </w:rPr>
        <w:t xml:space="preserve"> </w:t>
      </w:r>
      <w:r w:rsidRPr="00AA01B2">
        <w:rPr>
          <w:rtl/>
        </w:rPr>
        <w:t xml:space="preserve">. מובהר </w:t>
      </w:r>
      <w:r>
        <w:rPr>
          <w:rFonts w:hint="cs"/>
          <w:rtl/>
        </w:rPr>
        <w:t>כי למשטרה</w:t>
      </w:r>
      <w:r w:rsidRPr="00AA01B2">
        <w:rPr>
          <w:rtl/>
        </w:rPr>
        <w:t xml:space="preserve"> שמורה הזכות להפעיל הסנקציות המפורטות </w:t>
      </w:r>
      <w:r w:rsidR="007A2E03">
        <w:rPr>
          <w:rFonts w:hint="cs"/>
          <w:rtl/>
        </w:rPr>
        <w:t>ב</w:t>
      </w:r>
      <w:r w:rsidRPr="00AA01B2">
        <w:rPr>
          <w:rtl/>
        </w:rPr>
        <w:t>מכרז במקרה של איחור בהמצאת אישור קיום הביטוח כנדרש.</w:t>
      </w:r>
      <w:r>
        <w:rPr>
          <w:rtl/>
        </w:rPr>
        <w:t xml:space="preserve"> </w:t>
      </w:r>
    </w:p>
    <w:p w:rsidR="00B50B83" w:rsidRDefault="00B50B83" w:rsidP="00B50B83">
      <w:pPr>
        <w:pStyle w:val="ae"/>
        <w:spacing w:line="360" w:lineRule="auto"/>
        <w:rPr>
          <w:rFonts w:hint="cs"/>
          <w:rtl/>
        </w:rPr>
      </w:pPr>
    </w:p>
    <w:p w:rsidR="00B50B83" w:rsidRDefault="00B50B83" w:rsidP="00B50B83">
      <w:pPr>
        <w:pStyle w:val="ae"/>
        <w:spacing w:line="360" w:lineRule="auto"/>
        <w:rPr>
          <w:rFonts w:hint="cs"/>
          <w:rtl/>
        </w:rPr>
      </w:pPr>
    </w:p>
    <w:p w:rsidR="00B50B83" w:rsidRDefault="00B50B83" w:rsidP="00B50B83">
      <w:pPr>
        <w:pStyle w:val="ae"/>
        <w:spacing w:line="360" w:lineRule="auto"/>
        <w:rPr>
          <w:rFonts w:hint="cs"/>
          <w:rtl/>
        </w:rPr>
      </w:pPr>
    </w:p>
    <w:p w:rsidR="007A2E03" w:rsidRDefault="007A2E03" w:rsidP="007A2E03">
      <w:pPr>
        <w:pStyle w:val="ae"/>
        <w:spacing w:line="360" w:lineRule="auto"/>
        <w:rPr>
          <w:rFonts w:hint="cs"/>
          <w:rtl/>
        </w:rPr>
      </w:pPr>
    </w:p>
    <w:p w:rsidR="002151B8" w:rsidRDefault="00AB4C5D" w:rsidP="001F56F4">
      <w:pPr>
        <w:pStyle w:val="ae"/>
        <w:numPr>
          <w:ilvl w:val="0"/>
          <w:numId w:val="6"/>
        </w:numPr>
        <w:spacing w:line="360" w:lineRule="auto"/>
        <w:rPr>
          <w:rFonts w:hint="cs"/>
          <w:b/>
          <w:bCs/>
          <w:u w:val="single"/>
          <w:rtl/>
        </w:rPr>
      </w:pPr>
      <w:r>
        <w:rPr>
          <w:rFonts w:hint="cs"/>
          <w:b/>
          <w:bCs/>
          <w:u w:val="single"/>
          <w:rtl/>
        </w:rPr>
        <w:t xml:space="preserve">התמורה </w:t>
      </w:r>
    </w:p>
    <w:p w:rsidR="004B635C" w:rsidRPr="004B635C" w:rsidRDefault="004B635C" w:rsidP="004B635C">
      <w:pPr>
        <w:pStyle w:val="aff5"/>
        <w:numPr>
          <w:ilvl w:val="0"/>
          <w:numId w:val="16"/>
        </w:numPr>
        <w:tabs>
          <w:tab w:val="left" w:pos="942"/>
        </w:tabs>
        <w:spacing w:line="360" w:lineRule="auto"/>
        <w:jc w:val="both"/>
        <w:rPr>
          <w:rFonts w:cs="David" w:hint="cs"/>
          <w:b w:val="0"/>
          <w:bCs w:val="0"/>
          <w:vanish/>
          <w:szCs w:val="24"/>
          <w:u w:val="none"/>
          <w:rtl/>
        </w:rPr>
      </w:pPr>
    </w:p>
    <w:p w:rsidR="004B635C" w:rsidRPr="004B635C" w:rsidRDefault="004B635C" w:rsidP="004B635C">
      <w:pPr>
        <w:pStyle w:val="aff5"/>
        <w:numPr>
          <w:ilvl w:val="0"/>
          <w:numId w:val="16"/>
        </w:numPr>
        <w:tabs>
          <w:tab w:val="left" w:pos="942"/>
        </w:tabs>
        <w:spacing w:line="360" w:lineRule="auto"/>
        <w:jc w:val="both"/>
        <w:rPr>
          <w:rFonts w:cs="David" w:hint="cs"/>
          <w:b w:val="0"/>
          <w:bCs w:val="0"/>
          <w:vanish/>
          <w:szCs w:val="24"/>
          <w:u w:val="none"/>
          <w:rtl/>
        </w:rPr>
      </w:pPr>
    </w:p>
    <w:p w:rsidR="00CF6AAD" w:rsidRDefault="00CF6AAD" w:rsidP="004B635C">
      <w:pPr>
        <w:pStyle w:val="ae"/>
        <w:numPr>
          <w:ilvl w:val="1"/>
          <w:numId w:val="16"/>
        </w:numPr>
        <w:tabs>
          <w:tab w:val="clear" w:pos="792"/>
          <w:tab w:val="num" w:pos="807"/>
          <w:tab w:val="left" w:pos="942"/>
        </w:tabs>
        <w:spacing w:line="360" w:lineRule="auto"/>
        <w:ind w:left="807"/>
        <w:rPr>
          <w:rFonts w:hint="cs"/>
        </w:rPr>
      </w:pPr>
      <w:r>
        <w:rPr>
          <w:rFonts w:hint="cs"/>
          <w:rtl/>
        </w:rPr>
        <w:t>התמורה בגין תפעול מערך ההסעדה תשולם לזוכה כמפורט להלן</w:t>
      </w:r>
      <w:r w:rsidR="000C1170">
        <w:rPr>
          <w:rFonts w:hint="cs"/>
          <w:rtl/>
        </w:rPr>
        <w:t>:</w:t>
      </w:r>
      <w:r>
        <w:rPr>
          <w:rFonts w:hint="cs"/>
          <w:rtl/>
        </w:rPr>
        <w:t xml:space="preserve"> </w:t>
      </w:r>
    </w:p>
    <w:p w:rsidR="00870DFF" w:rsidRDefault="00870DFF" w:rsidP="00870DFF">
      <w:pPr>
        <w:pStyle w:val="ae"/>
        <w:numPr>
          <w:ilvl w:val="2"/>
          <w:numId w:val="16"/>
        </w:numPr>
        <w:tabs>
          <w:tab w:val="left" w:pos="942"/>
        </w:tabs>
        <w:spacing w:line="360" w:lineRule="auto"/>
        <w:rPr>
          <w:rFonts w:hint="cs"/>
        </w:rPr>
      </w:pPr>
      <w:r>
        <w:rPr>
          <w:rFonts w:hint="cs"/>
          <w:b/>
          <w:bCs/>
          <w:rtl/>
        </w:rPr>
        <w:t>בגין תפעול אשכול</w:t>
      </w:r>
      <w:r w:rsidR="00CF6AAD" w:rsidRPr="004300E3">
        <w:rPr>
          <w:rFonts w:hint="cs"/>
          <w:b/>
          <w:bCs/>
          <w:rtl/>
        </w:rPr>
        <w:t xml:space="preserve"> א'</w:t>
      </w:r>
      <w:r>
        <w:rPr>
          <w:rFonts w:hint="cs"/>
          <w:b/>
          <w:bCs/>
          <w:rtl/>
        </w:rPr>
        <w:t xml:space="preserve"> </w:t>
      </w:r>
      <w:r w:rsidR="00CF6AAD">
        <w:rPr>
          <w:rFonts w:hint="cs"/>
          <w:rtl/>
        </w:rPr>
        <w:t>תשולם הת</w:t>
      </w:r>
      <w:r w:rsidR="00612ADD">
        <w:rPr>
          <w:rFonts w:hint="cs"/>
          <w:rtl/>
        </w:rPr>
        <w:t>מורה בהתאם</w:t>
      </w:r>
      <w:r w:rsidR="00DF4930">
        <w:rPr>
          <w:rFonts w:hint="cs"/>
          <w:rtl/>
        </w:rPr>
        <w:t xml:space="preserve"> להצעת הזוכה</w:t>
      </w:r>
      <w:r w:rsidR="00AB7B50">
        <w:rPr>
          <w:rFonts w:hint="cs"/>
          <w:rtl/>
        </w:rPr>
        <w:t xml:space="preserve"> לתפעול המערך</w:t>
      </w:r>
      <w:r w:rsidR="00DF4930">
        <w:rPr>
          <w:rFonts w:hint="cs"/>
          <w:rtl/>
        </w:rPr>
        <w:t>.</w:t>
      </w:r>
      <w:r>
        <w:rPr>
          <w:rFonts w:hint="cs"/>
          <w:rtl/>
        </w:rPr>
        <w:t xml:space="preserve"> </w:t>
      </w:r>
    </w:p>
    <w:p w:rsidR="00870DFF" w:rsidRDefault="00870DFF" w:rsidP="00EE5E06">
      <w:pPr>
        <w:pStyle w:val="ae"/>
        <w:numPr>
          <w:ilvl w:val="2"/>
          <w:numId w:val="16"/>
        </w:numPr>
        <w:tabs>
          <w:tab w:val="left" w:pos="942"/>
        </w:tabs>
        <w:spacing w:line="360" w:lineRule="auto"/>
        <w:rPr>
          <w:rFonts w:hint="cs"/>
        </w:rPr>
      </w:pPr>
      <w:r>
        <w:rPr>
          <w:rFonts w:hint="cs"/>
          <w:b/>
          <w:bCs/>
          <w:rtl/>
        </w:rPr>
        <w:t xml:space="preserve">בגין </w:t>
      </w:r>
      <w:r w:rsidR="00AB7B50">
        <w:rPr>
          <w:rFonts w:hint="cs"/>
          <w:b/>
          <w:bCs/>
          <w:rtl/>
        </w:rPr>
        <w:t xml:space="preserve">אשכולות ב', </w:t>
      </w:r>
      <w:r>
        <w:rPr>
          <w:rFonts w:hint="cs"/>
          <w:b/>
          <w:bCs/>
          <w:rtl/>
        </w:rPr>
        <w:t>ג'</w:t>
      </w:r>
      <w:r w:rsidR="00AB7B50">
        <w:rPr>
          <w:rFonts w:hint="cs"/>
          <w:b/>
          <w:bCs/>
          <w:rtl/>
        </w:rPr>
        <w:t xml:space="preserve">, ד' ו- </w:t>
      </w:r>
      <w:r w:rsidR="00EE5E06">
        <w:rPr>
          <w:rFonts w:hint="cs"/>
          <w:b/>
          <w:bCs/>
          <w:rtl/>
        </w:rPr>
        <w:t>ו</w:t>
      </w:r>
      <w:r w:rsidR="00AB7B50">
        <w:rPr>
          <w:rFonts w:hint="cs"/>
          <w:b/>
          <w:bCs/>
          <w:rtl/>
        </w:rPr>
        <w:t>'</w:t>
      </w:r>
      <w:r>
        <w:rPr>
          <w:rFonts w:hint="cs"/>
          <w:b/>
          <w:bCs/>
          <w:rtl/>
        </w:rPr>
        <w:t xml:space="preserve"> </w:t>
      </w:r>
      <w:r w:rsidRPr="00870DFF">
        <w:rPr>
          <w:rFonts w:hint="cs"/>
          <w:rtl/>
        </w:rPr>
        <w:t>: תשולם התמורה בהתאם לכמות המנות שייצרכו בפועל ובהתאם לקריאת שעוני בנוכחות בכל מטבח.</w:t>
      </w:r>
    </w:p>
    <w:p w:rsidR="00870DFF" w:rsidRPr="00870DFF" w:rsidRDefault="00870DFF" w:rsidP="00EE5E06">
      <w:pPr>
        <w:pStyle w:val="ae"/>
        <w:numPr>
          <w:ilvl w:val="2"/>
          <w:numId w:val="16"/>
        </w:numPr>
        <w:tabs>
          <w:tab w:val="left" w:pos="942"/>
        </w:tabs>
        <w:spacing w:line="360" w:lineRule="auto"/>
        <w:rPr>
          <w:rFonts w:hint="cs"/>
        </w:rPr>
      </w:pPr>
      <w:r>
        <w:rPr>
          <w:rFonts w:hint="cs"/>
          <w:b/>
          <w:bCs/>
          <w:rtl/>
        </w:rPr>
        <w:t xml:space="preserve">בגין אשכול </w:t>
      </w:r>
      <w:r w:rsidR="00EE5E06">
        <w:rPr>
          <w:rFonts w:hint="cs"/>
          <w:b/>
          <w:bCs/>
          <w:rtl/>
        </w:rPr>
        <w:t>ה</w:t>
      </w:r>
      <w:r>
        <w:rPr>
          <w:rFonts w:hint="cs"/>
          <w:b/>
          <w:bCs/>
          <w:rtl/>
        </w:rPr>
        <w:t xml:space="preserve">' </w:t>
      </w:r>
      <w:r w:rsidRPr="00870DFF">
        <w:rPr>
          <w:rFonts w:hint="cs"/>
          <w:rtl/>
        </w:rPr>
        <w:t>:</w:t>
      </w:r>
      <w:r>
        <w:rPr>
          <w:rFonts w:hint="cs"/>
        </w:rPr>
        <w:t xml:space="preserve"> </w:t>
      </w:r>
      <w:r>
        <w:rPr>
          <w:rFonts w:hint="cs"/>
          <w:rtl/>
        </w:rPr>
        <w:t>תשולם תמורה בהתאם לכמות המנות שתוזמן ותסופק בפועל.</w:t>
      </w:r>
    </w:p>
    <w:p w:rsidR="00A85F72" w:rsidRDefault="00A85F72" w:rsidP="008D398B">
      <w:pPr>
        <w:pStyle w:val="ae"/>
        <w:spacing w:line="360" w:lineRule="auto"/>
        <w:ind w:left="360" w:firstLine="0"/>
        <w:rPr>
          <w:rFonts w:hint="cs"/>
          <w:b/>
          <w:bCs/>
          <w:u w:val="single"/>
          <w:rtl/>
        </w:rPr>
      </w:pPr>
    </w:p>
    <w:p w:rsidR="001A149B" w:rsidRPr="001F56F4" w:rsidRDefault="00CF358B" w:rsidP="00E13C3B">
      <w:pPr>
        <w:pStyle w:val="ae"/>
        <w:numPr>
          <w:ilvl w:val="0"/>
          <w:numId w:val="6"/>
        </w:numPr>
        <w:spacing w:line="360" w:lineRule="auto"/>
        <w:rPr>
          <w:b/>
          <w:bCs/>
          <w:u w:val="single"/>
        </w:rPr>
      </w:pPr>
      <w:r w:rsidRPr="00940CE1">
        <w:rPr>
          <w:b/>
          <w:bCs/>
          <w:u w:val="single"/>
          <w:rtl/>
        </w:rPr>
        <w:t>תנאי הצמדה</w:t>
      </w:r>
      <w:r w:rsidR="00795E2E" w:rsidRPr="00940CE1">
        <w:rPr>
          <w:rFonts w:hint="cs"/>
          <w:b/>
          <w:bCs/>
          <w:u w:val="single"/>
          <w:rtl/>
        </w:rPr>
        <w:t xml:space="preserve"> </w:t>
      </w:r>
    </w:p>
    <w:p w:rsidR="005827CA" w:rsidRPr="00940CE1" w:rsidRDefault="005827CA" w:rsidP="007F4C58">
      <w:pPr>
        <w:pStyle w:val="aff5"/>
        <w:numPr>
          <w:ilvl w:val="0"/>
          <w:numId w:val="16"/>
        </w:numPr>
        <w:tabs>
          <w:tab w:val="left" w:pos="942"/>
        </w:tabs>
        <w:spacing w:line="360" w:lineRule="auto"/>
        <w:jc w:val="both"/>
        <w:rPr>
          <w:rFonts w:cs="David" w:hint="cs"/>
          <w:b w:val="0"/>
          <w:bCs w:val="0"/>
          <w:vanish/>
          <w:szCs w:val="24"/>
          <w:u w:val="none"/>
          <w:rtl/>
        </w:rPr>
      </w:pPr>
    </w:p>
    <w:p w:rsidR="00DC4A68" w:rsidRPr="00940CE1" w:rsidRDefault="002151B8" w:rsidP="007F4C58">
      <w:pPr>
        <w:pStyle w:val="ae"/>
        <w:numPr>
          <w:ilvl w:val="1"/>
          <w:numId w:val="16"/>
        </w:numPr>
        <w:tabs>
          <w:tab w:val="left" w:pos="942"/>
        </w:tabs>
        <w:spacing w:line="360" w:lineRule="auto"/>
        <w:ind w:left="807"/>
        <w:rPr>
          <w:rFonts w:hint="cs"/>
        </w:rPr>
      </w:pPr>
      <w:r w:rsidRPr="00940CE1">
        <w:rPr>
          <w:rFonts w:hint="cs"/>
          <w:rtl/>
        </w:rPr>
        <w:t>המחירים שיוצעו על ידי הזוכה יהיו צמודים לסל מדדים שיכלול את</w:t>
      </w:r>
      <w:r w:rsidR="000C1170" w:rsidRPr="00940CE1">
        <w:rPr>
          <w:rFonts w:hint="cs"/>
          <w:rtl/>
        </w:rPr>
        <w:t>:</w:t>
      </w:r>
      <w:r w:rsidR="00DC4A68" w:rsidRPr="00940CE1">
        <w:rPr>
          <w:rFonts w:hint="cs"/>
          <w:rtl/>
        </w:rPr>
        <w:t xml:space="preserve"> </w:t>
      </w:r>
    </w:p>
    <w:p w:rsidR="00DC4A68" w:rsidRPr="00940CE1" w:rsidRDefault="007B1E2D" w:rsidP="007F4C58">
      <w:pPr>
        <w:pStyle w:val="ae"/>
        <w:numPr>
          <w:ilvl w:val="2"/>
          <w:numId w:val="16"/>
        </w:numPr>
        <w:tabs>
          <w:tab w:val="left" w:pos="942"/>
        </w:tabs>
        <w:spacing w:line="360" w:lineRule="auto"/>
        <w:rPr>
          <w:rFonts w:hint="cs"/>
        </w:rPr>
      </w:pPr>
      <w:r w:rsidRPr="00940CE1">
        <w:rPr>
          <w:rFonts w:hint="cs"/>
          <w:rtl/>
        </w:rPr>
        <w:t xml:space="preserve">שכר המינימום - כפי </w:t>
      </w:r>
      <w:r w:rsidRPr="00940CE1">
        <w:rPr>
          <w:rtl/>
        </w:rPr>
        <w:t>שיפורס</w:t>
      </w:r>
      <w:r w:rsidRPr="00940CE1">
        <w:rPr>
          <w:rFonts w:hint="cs"/>
          <w:rtl/>
        </w:rPr>
        <w:t xml:space="preserve">ם </w:t>
      </w:r>
      <w:r w:rsidRPr="00940CE1">
        <w:rPr>
          <w:rtl/>
        </w:rPr>
        <w:t xml:space="preserve"> מעת לעת ע"י </w:t>
      </w:r>
      <w:r w:rsidRPr="00940CE1">
        <w:rPr>
          <w:rFonts w:hint="cs"/>
          <w:rtl/>
        </w:rPr>
        <w:t xml:space="preserve">משרד התמ"ת </w:t>
      </w:r>
    </w:p>
    <w:p w:rsidR="00DC4A68" w:rsidRPr="00940CE1" w:rsidRDefault="002151B8" w:rsidP="007F4C58">
      <w:pPr>
        <w:pStyle w:val="ae"/>
        <w:numPr>
          <w:ilvl w:val="2"/>
          <w:numId w:val="16"/>
        </w:numPr>
        <w:tabs>
          <w:tab w:val="left" w:pos="942"/>
        </w:tabs>
        <w:spacing w:line="360" w:lineRule="auto"/>
        <w:rPr>
          <w:rFonts w:hint="cs"/>
        </w:rPr>
      </w:pPr>
      <w:r w:rsidRPr="00940CE1">
        <w:rPr>
          <w:rFonts w:hint="cs"/>
          <w:rtl/>
        </w:rPr>
        <w:t>מדד המחירים לצרכן כללי</w:t>
      </w:r>
      <w:r w:rsidR="000C1170" w:rsidRPr="00940CE1">
        <w:rPr>
          <w:rFonts w:hint="cs"/>
          <w:rtl/>
        </w:rPr>
        <w:t>:</w:t>
      </w:r>
      <w:r w:rsidR="00DC4A68" w:rsidRPr="00940CE1">
        <w:rPr>
          <w:rFonts w:hint="cs"/>
          <w:rtl/>
        </w:rPr>
        <w:t xml:space="preserve"> לוח 12,  קוד 120010</w:t>
      </w:r>
      <w:r w:rsidR="00BE4FDC" w:rsidRPr="00940CE1">
        <w:rPr>
          <w:rFonts w:hint="cs"/>
          <w:rtl/>
        </w:rPr>
        <w:t>.</w:t>
      </w:r>
      <w:r w:rsidR="007B1E2D" w:rsidRPr="00940CE1">
        <w:rPr>
          <w:rtl/>
        </w:rPr>
        <w:t xml:space="preserve"> </w:t>
      </w:r>
      <w:r w:rsidR="007B1E2D" w:rsidRPr="00940CE1">
        <w:rPr>
          <w:rFonts w:hint="cs"/>
          <w:rtl/>
        </w:rPr>
        <w:t xml:space="preserve">כפי </w:t>
      </w:r>
      <w:r w:rsidR="007B1E2D" w:rsidRPr="00940CE1">
        <w:rPr>
          <w:rtl/>
        </w:rPr>
        <w:t>שיפורס</w:t>
      </w:r>
      <w:r w:rsidR="007B1E2D" w:rsidRPr="00940CE1">
        <w:rPr>
          <w:rFonts w:hint="cs"/>
          <w:rtl/>
        </w:rPr>
        <w:t xml:space="preserve">ם </w:t>
      </w:r>
      <w:r w:rsidR="007B1E2D" w:rsidRPr="00940CE1">
        <w:rPr>
          <w:rtl/>
        </w:rPr>
        <w:t xml:space="preserve"> מעת לעת </w:t>
      </w:r>
      <w:r w:rsidR="007B1E2D" w:rsidRPr="00940CE1">
        <w:rPr>
          <w:rFonts w:hint="cs"/>
          <w:rtl/>
        </w:rPr>
        <w:t>הלשכה המרכזית לסטטיסטיקה</w:t>
      </w:r>
      <w:r w:rsidR="005827CA" w:rsidRPr="00940CE1">
        <w:rPr>
          <w:rFonts w:hint="cs"/>
          <w:rtl/>
        </w:rPr>
        <w:t>.</w:t>
      </w:r>
    </w:p>
    <w:p w:rsidR="007B1E2D" w:rsidRPr="00940CE1" w:rsidRDefault="002151B8" w:rsidP="007F4C58">
      <w:pPr>
        <w:pStyle w:val="ae"/>
        <w:numPr>
          <w:ilvl w:val="2"/>
          <w:numId w:val="16"/>
        </w:numPr>
        <w:tabs>
          <w:tab w:val="left" w:pos="942"/>
        </w:tabs>
        <w:spacing w:line="360" w:lineRule="auto"/>
        <w:rPr>
          <w:rFonts w:hint="cs"/>
        </w:rPr>
      </w:pPr>
      <w:r w:rsidRPr="00940CE1">
        <w:rPr>
          <w:rFonts w:hint="cs"/>
          <w:rtl/>
        </w:rPr>
        <w:lastRenderedPageBreak/>
        <w:t>מדד מחירים סיטונאיים של מוצרי המזון</w:t>
      </w:r>
      <w:r w:rsidR="000C1170" w:rsidRPr="00940CE1">
        <w:rPr>
          <w:rFonts w:hint="cs"/>
          <w:rtl/>
        </w:rPr>
        <w:t>:</w:t>
      </w:r>
      <w:r w:rsidR="00DC4A68" w:rsidRPr="00940CE1">
        <w:rPr>
          <w:rFonts w:hint="cs"/>
          <w:rtl/>
        </w:rPr>
        <w:t xml:space="preserve"> לוח 18, </w:t>
      </w:r>
      <w:r w:rsidRPr="00940CE1">
        <w:rPr>
          <w:rFonts w:hint="cs"/>
          <w:rtl/>
        </w:rPr>
        <w:t xml:space="preserve"> </w:t>
      </w:r>
      <w:r w:rsidR="00DC4A68" w:rsidRPr="00940CE1">
        <w:rPr>
          <w:rFonts w:hint="cs"/>
          <w:rtl/>
        </w:rPr>
        <w:t>קוד 180070</w:t>
      </w:r>
      <w:r w:rsidR="00BE4FDC" w:rsidRPr="00940CE1">
        <w:rPr>
          <w:rFonts w:hint="cs"/>
          <w:rtl/>
        </w:rPr>
        <w:t>.</w:t>
      </w:r>
      <w:r w:rsidR="007B1E2D" w:rsidRPr="00940CE1">
        <w:rPr>
          <w:rFonts w:hint="cs"/>
          <w:rtl/>
        </w:rPr>
        <w:t xml:space="preserve"> כפי </w:t>
      </w:r>
      <w:r w:rsidR="007B1E2D" w:rsidRPr="00940CE1">
        <w:rPr>
          <w:rtl/>
        </w:rPr>
        <w:t>שיפורס</w:t>
      </w:r>
      <w:r w:rsidR="007B1E2D" w:rsidRPr="00940CE1">
        <w:rPr>
          <w:rFonts w:hint="cs"/>
          <w:rtl/>
        </w:rPr>
        <w:t xml:space="preserve">ם </w:t>
      </w:r>
      <w:r w:rsidR="007B1E2D" w:rsidRPr="00940CE1">
        <w:rPr>
          <w:rtl/>
        </w:rPr>
        <w:t xml:space="preserve"> מעת לעת </w:t>
      </w:r>
      <w:r w:rsidR="007B1E2D" w:rsidRPr="00940CE1">
        <w:rPr>
          <w:rFonts w:hint="cs"/>
          <w:rtl/>
        </w:rPr>
        <w:t>הלשכה המרכזית לסטטיסטיקה</w:t>
      </w:r>
    </w:p>
    <w:p w:rsidR="00BE4FDC" w:rsidRDefault="00BE4FDC" w:rsidP="007F4C58">
      <w:pPr>
        <w:pStyle w:val="ae"/>
        <w:numPr>
          <w:ilvl w:val="2"/>
          <w:numId w:val="16"/>
        </w:numPr>
        <w:tabs>
          <w:tab w:val="left" w:pos="942"/>
        </w:tabs>
        <w:spacing w:line="360" w:lineRule="auto"/>
        <w:rPr>
          <w:rFonts w:hint="cs"/>
        </w:rPr>
      </w:pPr>
      <w:r w:rsidRPr="00940CE1">
        <w:rPr>
          <w:rFonts w:hint="cs"/>
          <w:rtl/>
        </w:rPr>
        <w:t xml:space="preserve">הובלה במכוניות מסחריות קטנות </w:t>
      </w:r>
      <w:r w:rsidR="007B1E2D" w:rsidRPr="00940CE1">
        <w:rPr>
          <w:rFonts w:hint="cs"/>
          <w:rtl/>
        </w:rPr>
        <w:t>כפי שיפורסם מעת לעת במחירון חשב</w:t>
      </w:r>
      <w:r w:rsidR="00EB7A11" w:rsidRPr="00940CE1">
        <w:rPr>
          <w:rFonts w:hint="cs"/>
          <w:rtl/>
        </w:rPr>
        <w:t xml:space="preserve"> </w:t>
      </w:r>
      <w:r w:rsidR="00EB7A11" w:rsidRPr="00940CE1">
        <w:rPr>
          <w:rtl/>
        </w:rPr>
        <w:t>–</w:t>
      </w:r>
      <w:r w:rsidR="00EB7A11" w:rsidRPr="00940CE1">
        <w:rPr>
          <w:rFonts w:hint="cs"/>
          <w:rtl/>
        </w:rPr>
        <w:t xml:space="preserve"> עדכון כל 3 חודשים</w:t>
      </w:r>
    </w:p>
    <w:p w:rsidR="000743A2" w:rsidRDefault="000743A2" w:rsidP="000743A2">
      <w:pPr>
        <w:pStyle w:val="ae"/>
        <w:tabs>
          <w:tab w:val="left" w:pos="942"/>
        </w:tabs>
        <w:spacing w:line="360" w:lineRule="auto"/>
        <w:ind w:left="1224" w:firstLine="0"/>
        <w:rPr>
          <w:rFonts w:hint="cs"/>
        </w:rPr>
      </w:pPr>
    </w:p>
    <w:p w:rsidR="002151B8" w:rsidRDefault="002151B8" w:rsidP="007F4C58">
      <w:pPr>
        <w:pStyle w:val="ae"/>
        <w:numPr>
          <w:ilvl w:val="1"/>
          <w:numId w:val="16"/>
        </w:numPr>
        <w:tabs>
          <w:tab w:val="left" w:pos="942"/>
        </w:tabs>
        <w:spacing w:line="360" w:lineRule="auto"/>
        <w:ind w:left="942" w:hanging="567"/>
        <w:rPr>
          <w:rFonts w:hint="cs"/>
        </w:rPr>
      </w:pPr>
      <w:r w:rsidRPr="00940CE1">
        <w:rPr>
          <w:u w:val="single"/>
          <w:rtl/>
        </w:rPr>
        <w:t xml:space="preserve">משקל כל מרכיב בסל המדדים יקבע </w:t>
      </w:r>
      <w:r w:rsidR="008B393E" w:rsidRPr="00940CE1">
        <w:rPr>
          <w:rFonts w:hint="cs"/>
          <w:u w:val="single"/>
          <w:rtl/>
        </w:rPr>
        <w:t>ע</w:t>
      </w:r>
      <w:r w:rsidRPr="00940CE1">
        <w:rPr>
          <w:u w:val="single"/>
          <w:rtl/>
        </w:rPr>
        <w:t>ל</w:t>
      </w:r>
      <w:r w:rsidR="008B393E" w:rsidRPr="00940CE1">
        <w:rPr>
          <w:rFonts w:hint="cs"/>
          <w:u w:val="single"/>
          <w:rtl/>
        </w:rPr>
        <w:t xml:space="preserve"> </w:t>
      </w:r>
      <w:r w:rsidRPr="00940CE1">
        <w:rPr>
          <w:u w:val="single"/>
          <w:rtl/>
        </w:rPr>
        <w:t>פי בחירת המציע</w:t>
      </w:r>
      <w:r w:rsidRPr="00940CE1">
        <w:rPr>
          <w:rtl/>
        </w:rPr>
        <w:t xml:space="preserve"> בהתאם למגבלות המפורטות</w:t>
      </w:r>
      <w:r w:rsidRPr="00EF1D7F">
        <w:rPr>
          <w:rtl/>
        </w:rPr>
        <w:t xml:space="preserve"> להלן:</w:t>
      </w:r>
    </w:p>
    <w:tbl>
      <w:tblPr>
        <w:bidiVisual/>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3685"/>
        <w:gridCol w:w="1632"/>
        <w:gridCol w:w="1954"/>
      </w:tblGrid>
      <w:tr w:rsidR="002151B8" w:rsidRPr="00EF1D7F">
        <w:tc>
          <w:tcPr>
            <w:tcW w:w="748" w:type="dxa"/>
            <w:vAlign w:val="center"/>
          </w:tcPr>
          <w:p w:rsidR="002151B8" w:rsidRPr="00DF4930" w:rsidRDefault="002151B8" w:rsidP="002151B8">
            <w:pPr>
              <w:pStyle w:val="ae"/>
              <w:tabs>
                <w:tab w:val="left" w:pos="942"/>
              </w:tabs>
              <w:spacing w:line="360" w:lineRule="auto"/>
              <w:rPr>
                <w:b/>
                <w:bCs/>
                <w:sz w:val="22"/>
                <w:szCs w:val="28"/>
              </w:rPr>
            </w:pPr>
            <w:r w:rsidRPr="00DF4930">
              <w:rPr>
                <w:rFonts w:hint="cs"/>
                <w:b/>
                <w:bCs/>
                <w:sz w:val="22"/>
                <w:szCs w:val="28"/>
                <w:rtl/>
              </w:rPr>
              <w:t>מס"ד</w:t>
            </w:r>
          </w:p>
        </w:tc>
        <w:tc>
          <w:tcPr>
            <w:tcW w:w="3685" w:type="dxa"/>
            <w:vAlign w:val="center"/>
          </w:tcPr>
          <w:p w:rsidR="002151B8" w:rsidRPr="00DF4930" w:rsidRDefault="002151B8" w:rsidP="002151B8">
            <w:pPr>
              <w:pStyle w:val="ae"/>
              <w:tabs>
                <w:tab w:val="left" w:pos="942"/>
              </w:tabs>
              <w:spacing w:line="360" w:lineRule="auto"/>
              <w:rPr>
                <w:b/>
                <w:bCs/>
                <w:sz w:val="22"/>
                <w:szCs w:val="28"/>
              </w:rPr>
            </w:pPr>
            <w:r w:rsidRPr="00DF4930">
              <w:rPr>
                <w:b/>
                <w:bCs/>
                <w:sz w:val="22"/>
                <w:szCs w:val="28"/>
                <w:rtl/>
              </w:rPr>
              <w:t>המרכיב בסל המדדים</w:t>
            </w:r>
          </w:p>
        </w:tc>
        <w:tc>
          <w:tcPr>
            <w:tcW w:w="1632" w:type="dxa"/>
            <w:vAlign w:val="center"/>
          </w:tcPr>
          <w:p w:rsidR="002151B8" w:rsidRPr="00DF4930" w:rsidRDefault="002151B8" w:rsidP="002151B8">
            <w:pPr>
              <w:pStyle w:val="ae"/>
              <w:tabs>
                <w:tab w:val="left" w:pos="942"/>
              </w:tabs>
              <w:spacing w:line="360" w:lineRule="auto"/>
              <w:rPr>
                <w:b/>
                <w:bCs/>
                <w:sz w:val="22"/>
                <w:szCs w:val="28"/>
              </w:rPr>
            </w:pPr>
            <w:r w:rsidRPr="00DF4930">
              <w:rPr>
                <w:b/>
                <w:bCs/>
                <w:sz w:val="22"/>
                <w:szCs w:val="28"/>
                <w:rtl/>
              </w:rPr>
              <w:t>משקל</w:t>
            </w:r>
          </w:p>
        </w:tc>
        <w:tc>
          <w:tcPr>
            <w:tcW w:w="1954" w:type="dxa"/>
            <w:vAlign w:val="center"/>
          </w:tcPr>
          <w:p w:rsidR="002151B8" w:rsidRPr="00DF4930" w:rsidRDefault="002151B8" w:rsidP="002151B8">
            <w:pPr>
              <w:pStyle w:val="ae"/>
              <w:tabs>
                <w:tab w:val="left" w:pos="942"/>
              </w:tabs>
              <w:spacing w:line="360" w:lineRule="auto"/>
              <w:rPr>
                <w:b/>
                <w:bCs/>
                <w:sz w:val="22"/>
                <w:szCs w:val="28"/>
              </w:rPr>
            </w:pPr>
            <w:r w:rsidRPr="00DF4930">
              <w:rPr>
                <w:b/>
                <w:bCs/>
                <w:sz w:val="22"/>
                <w:szCs w:val="28"/>
                <w:rtl/>
              </w:rPr>
              <w:t>מגבלה</w:t>
            </w:r>
          </w:p>
        </w:tc>
      </w:tr>
      <w:tr w:rsidR="002151B8" w:rsidRPr="00EF1D7F">
        <w:tc>
          <w:tcPr>
            <w:tcW w:w="748" w:type="dxa"/>
          </w:tcPr>
          <w:p w:rsidR="002151B8" w:rsidRPr="00EF1D7F" w:rsidRDefault="002151B8" w:rsidP="002151B8">
            <w:pPr>
              <w:pStyle w:val="ae"/>
              <w:tabs>
                <w:tab w:val="left" w:pos="942"/>
              </w:tabs>
              <w:spacing w:line="360" w:lineRule="auto"/>
              <w:jc w:val="center"/>
            </w:pPr>
            <w:r>
              <w:rPr>
                <w:rFonts w:hint="cs"/>
                <w:rtl/>
              </w:rPr>
              <w:t>1</w:t>
            </w:r>
          </w:p>
        </w:tc>
        <w:tc>
          <w:tcPr>
            <w:tcW w:w="3685" w:type="dxa"/>
            <w:vAlign w:val="center"/>
          </w:tcPr>
          <w:p w:rsidR="002151B8" w:rsidRPr="002151B8" w:rsidRDefault="002151B8" w:rsidP="002151B8">
            <w:pPr>
              <w:pStyle w:val="ae"/>
              <w:tabs>
                <w:tab w:val="left" w:pos="942"/>
              </w:tabs>
              <w:spacing w:line="360" w:lineRule="auto"/>
              <w:rPr>
                <w:b/>
                <w:bCs/>
              </w:rPr>
            </w:pPr>
            <w:r w:rsidRPr="002151B8">
              <w:rPr>
                <w:rFonts w:hint="cs"/>
                <w:b/>
                <w:bCs/>
                <w:rtl/>
              </w:rPr>
              <w:t>שכר מינימום</w:t>
            </w:r>
          </w:p>
        </w:tc>
        <w:tc>
          <w:tcPr>
            <w:tcW w:w="1632" w:type="dxa"/>
            <w:vAlign w:val="center"/>
          </w:tcPr>
          <w:p w:rsidR="002151B8" w:rsidRPr="00EF1D7F" w:rsidRDefault="002151B8" w:rsidP="002151B8">
            <w:pPr>
              <w:pStyle w:val="ae"/>
              <w:tabs>
                <w:tab w:val="left" w:pos="942"/>
              </w:tabs>
              <w:spacing w:line="360" w:lineRule="auto"/>
            </w:pPr>
          </w:p>
        </w:tc>
        <w:tc>
          <w:tcPr>
            <w:tcW w:w="1954" w:type="dxa"/>
            <w:vAlign w:val="center"/>
          </w:tcPr>
          <w:p w:rsidR="002151B8" w:rsidRPr="00EF1D7F" w:rsidRDefault="002151B8" w:rsidP="005827CA">
            <w:pPr>
              <w:pStyle w:val="ae"/>
              <w:tabs>
                <w:tab w:val="left" w:pos="942"/>
              </w:tabs>
              <w:spacing w:line="360" w:lineRule="auto"/>
              <w:rPr>
                <w:rFonts w:hint="cs"/>
                <w:rtl/>
              </w:rPr>
            </w:pPr>
            <w:r w:rsidRPr="00EF1D7F">
              <w:rPr>
                <w:rtl/>
              </w:rPr>
              <w:t xml:space="preserve">לכל היותר </w:t>
            </w:r>
            <w:r w:rsidR="005827CA">
              <w:rPr>
                <w:rFonts w:hint="cs"/>
                <w:rtl/>
              </w:rPr>
              <w:t>75</w:t>
            </w:r>
            <w:r w:rsidRPr="00EF1D7F">
              <w:rPr>
                <w:rtl/>
              </w:rPr>
              <w:t>%</w:t>
            </w:r>
          </w:p>
        </w:tc>
      </w:tr>
      <w:tr w:rsidR="002151B8" w:rsidRPr="00EF1D7F">
        <w:tc>
          <w:tcPr>
            <w:tcW w:w="748" w:type="dxa"/>
          </w:tcPr>
          <w:p w:rsidR="002151B8" w:rsidRPr="00EF1D7F" w:rsidRDefault="002151B8" w:rsidP="002151B8">
            <w:pPr>
              <w:pStyle w:val="ae"/>
              <w:tabs>
                <w:tab w:val="left" w:pos="942"/>
              </w:tabs>
              <w:spacing w:line="360" w:lineRule="auto"/>
              <w:jc w:val="center"/>
            </w:pPr>
            <w:r>
              <w:rPr>
                <w:rFonts w:hint="cs"/>
                <w:rtl/>
              </w:rPr>
              <w:t>2</w:t>
            </w:r>
          </w:p>
        </w:tc>
        <w:tc>
          <w:tcPr>
            <w:tcW w:w="3685" w:type="dxa"/>
            <w:vAlign w:val="center"/>
          </w:tcPr>
          <w:p w:rsidR="002151B8" w:rsidRPr="00DC4A68" w:rsidRDefault="00A947F4" w:rsidP="00DC4A68">
            <w:pPr>
              <w:pStyle w:val="ae"/>
              <w:tabs>
                <w:tab w:val="left" w:pos="0"/>
              </w:tabs>
              <w:spacing w:line="360" w:lineRule="auto"/>
              <w:ind w:left="0" w:firstLine="0"/>
              <w:rPr>
                <w:b/>
                <w:bCs/>
              </w:rPr>
            </w:pPr>
            <w:r w:rsidRPr="002151B8">
              <w:rPr>
                <w:rFonts w:hint="cs"/>
                <w:b/>
                <w:bCs/>
                <w:rtl/>
              </w:rPr>
              <w:t xml:space="preserve">מדד </w:t>
            </w:r>
            <w:r>
              <w:rPr>
                <w:rFonts w:hint="cs"/>
                <w:b/>
                <w:bCs/>
                <w:rtl/>
              </w:rPr>
              <w:t xml:space="preserve">מחירים סיטונאיים של </w:t>
            </w:r>
            <w:r w:rsidRPr="002151B8">
              <w:rPr>
                <w:rFonts w:hint="cs"/>
                <w:b/>
                <w:bCs/>
                <w:rtl/>
              </w:rPr>
              <w:t xml:space="preserve">מוצרי מזון </w:t>
            </w:r>
          </w:p>
        </w:tc>
        <w:tc>
          <w:tcPr>
            <w:tcW w:w="1632" w:type="dxa"/>
            <w:vAlign w:val="center"/>
          </w:tcPr>
          <w:p w:rsidR="002151B8" w:rsidRPr="00EF1D7F" w:rsidRDefault="002151B8" w:rsidP="00A947F4">
            <w:pPr>
              <w:pStyle w:val="ae"/>
              <w:tabs>
                <w:tab w:val="left" w:pos="942"/>
              </w:tabs>
              <w:spacing w:line="360" w:lineRule="auto"/>
              <w:ind w:left="375" w:firstLine="0"/>
            </w:pPr>
          </w:p>
        </w:tc>
        <w:tc>
          <w:tcPr>
            <w:tcW w:w="1954" w:type="dxa"/>
            <w:vAlign w:val="center"/>
          </w:tcPr>
          <w:p w:rsidR="002151B8" w:rsidRPr="00EF1D7F" w:rsidRDefault="002151B8" w:rsidP="00A947F4">
            <w:pPr>
              <w:pStyle w:val="ae"/>
              <w:tabs>
                <w:tab w:val="left" w:pos="942"/>
              </w:tabs>
              <w:spacing w:line="360" w:lineRule="auto"/>
            </w:pPr>
            <w:r w:rsidRPr="00EF1D7F">
              <w:rPr>
                <w:rtl/>
              </w:rPr>
              <w:t xml:space="preserve">לכל היותר </w:t>
            </w:r>
            <w:r w:rsidR="00A947F4">
              <w:rPr>
                <w:rFonts w:hint="cs"/>
                <w:rtl/>
              </w:rPr>
              <w:t>40</w:t>
            </w:r>
            <w:r w:rsidRPr="00EF1D7F">
              <w:rPr>
                <w:rtl/>
              </w:rPr>
              <w:t>%</w:t>
            </w:r>
          </w:p>
        </w:tc>
      </w:tr>
      <w:tr w:rsidR="002151B8" w:rsidRPr="00EF1D7F">
        <w:tc>
          <w:tcPr>
            <w:tcW w:w="748" w:type="dxa"/>
          </w:tcPr>
          <w:p w:rsidR="002151B8" w:rsidRPr="00EF1D7F" w:rsidRDefault="002151B8" w:rsidP="002151B8">
            <w:pPr>
              <w:pStyle w:val="ae"/>
              <w:tabs>
                <w:tab w:val="left" w:pos="942"/>
              </w:tabs>
              <w:spacing w:line="360" w:lineRule="auto"/>
              <w:jc w:val="center"/>
            </w:pPr>
            <w:r>
              <w:rPr>
                <w:rFonts w:hint="cs"/>
                <w:rtl/>
              </w:rPr>
              <w:t>3</w:t>
            </w:r>
          </w:p>
        </w:tc>
        <w:tc>
          <w:tcPr>
            <w:tcW w:w="3685" w:type="dxa"/>
            <w:vAlign w:val="center"/>
          </w:tcPr>
          <w:p w:rsidR="002151B8" w:rsidRPr="00EF1D7F" w:rsidRDefault="00A947F4" w:rsidP="00DC4A68">
            <w:pPr>
              <w:pStyle w:val="ae"/>
              <w:tabs>
                <w:tab w:val="left" w:pos="0"/>
              </w:tabs>
              <w:spacing w:line="360" w:lineRule="auto"/>
              <w:ind w:left="0" w:firstLine="0"/>
              <w:jc w:val="left"/>
            </w:pPr>
            <w:r w:rsidRPr="002151B8">
              <w:rPr>
                <w:b/>
                <w:bCs/>
                <w:rtl/>
              </w:rPr>
              <w:t>מדד המחירים לצרכן</w:t>
            </w:r>
            <w:r w:rsidRPr="002151B8">
              <w:rPr>
                <w:rFonts w:hint="cs"/>
                <w:b/>
                <w:bCs/>
                <w:rtl/>
              </w:rPr>
              <w:t xml:space="preserve"> </w:t>
            </w:r>
          </w:p>
        </w:tc>
        <w:tc>
          <w:tcPr>
            <w:tcW w:w="1632" w:type="dxa"/>
            <w:vAlign w:val="center"/>
          </w:tcPr>
          <w:p w:rsidR="002151B8" w:rsidRPr="00EF1D7F" w:rsidRDefault="002151B8" w:rsidP="002151B8">
            <w:pPr>
              <w:pStyle w:val="ae"/>
              <w:tabs>
                <w:tab w:val="left" w:pos="942"/>
              </w:tabs>
              <w:spacing w:line="360" w:lineRule="auto"/>
              <w:ind w:left="375" w:firstLine="0"/>
            </w:pPr>
          </w:p>
        </w:tc>
        <w:tc>
          <w:tcPr>
            <w:tcW w:w="1954" w:type="dxa"/>
            <w:vAlign w:val="center"/>
          </w:tcPr>
          <w:p w:rsidR="002151B8" w:rsidRPr="00EF1D7F" w:rsidRDefault="002151B8" w:rsidP="005827CA">
            <w:pPr>
              <w:pStyle w:val="ae"/>
              <w:tabs>
                <w:tab w:val="left" w:pos="942"/>
              </w:tabs>
              <w:spacing w:line="360" w:lineRule="auto"/>
            </w:pPr>
            <w:r w:rsidRPr="00EF1D7F">
              <w:rPr>
                <w:rtl/>
              </w:rPr>
              <w:t xml:space="preserve">לכל היותר </w:t>
            </w:r>
            <w:r w:rsidR="005827CA">
              <w:rPr>
                <w:rFonts w:hint="cs"/>
                <w:rtl/>
              </w:rPr>
              <w:lastRenderedPageBreak/>
              <w:t>30</w:t>
            </w:r>
            <w:r w:rsidRPr="00EF1D7F">
              <w:rPr>
                <w:rtl/>
              </w:rPr>
              <w:t>%</w:t>
            </w:r>
          </w:p>
        </w:tc>
      </w:tr>
      <w:tr w:rsidR="00BE4FDC" w:rsidRPr="00EF1D7F">
        <w:tc>
          <w:tcPr>
            <w:tcW w:w="748" w:type="dxa"/>
          </w:tcPr>
          <w:p w:rsidR="00BE4FDC" w:rsidRDefault="00F25A76" w:rsidP="002151B8">
            <w:pPr>
              <w:pStyle w:val="ae"/>
              <w:tabs>
                <w:tab w:val="left" w:pos="942"/>
              </w:tabs>
              <w:spacing w:line="360" w:lineRule="auto"/>
              <w:jc w:val="center"/>
              <w:rPr>
                <w:rFonts w:hint="cs"/>
                <w:rtl/>
              </w:rPr>
            </w:pPr>
            <w:ins w:id="55" w:author="u057105173" w:date="2013-01-02T11:58:00Z">
              <w:r>
                <w:rPr>
                  <w:rFonts w:hint="cs"/>
                  <w:rtl/>
                </w:rPr>
                <w:lastRenderedPageBreak/>
                <w:t>4</w:t>
              </w:r>
            </w:ins>
          </w:p>
        </w:tc>
        <w:tc>
          <w:tcPr>
            <w:tcW w:w="3685" w:type="dxa"/>
            <w:vAlign w:val="center"/>
          </w:tcPr>
          <w:p w:rsidR="00BE4FDC" w:rsidRPr="002151B8" w:rsidRDefault="00BE4FDC" w:rsidP="00DC4A68">
            <w:pPr>
              <w:pStyle w:val="ae"/>
              <w:tabs>
                <w:tab w:val="left" w:pos="0"/>
              </w:tabs>
              <w:spacing w:line="360" w:lineRule="auto"/>
              <w:ind w:left="0" w:firstLine="0"/>
              <w:jc w:val="left"/>
              <w:rPr>
                <w:b/>
                <w:bCs/>
                <w:rtl/>
              </w:rPr>
            </w:pPr>
            <w:r>
              <w:rPr>
                <w:rFonts w:hint="cs"/>
                <w:b/>
                <w:bCs/>
                <w:rtl/>
              </w:rPr>
              <w:t>הובלה במכוניות מסחריות קטנות</w:t>
            </w:r>
          </w:p>
        </w:tc>
        <w:tc>
          <w:tcPr>
            <w:tcW w:w="1632" w:type="dxa"/>
            <w:vAlign w:val="center"/>
          </w:tcPr>
          <w:p w:rsidR="00BE4FDC" w:rsidRPr="00EF1D7F" w:rsidRDefault="00BE4FDC" w:rsidP="002151B8">
            <w:pPr>
              <w:pStyle w:val="ae"/>
              <w:tabs>
                <w:tab w:val="left" w:pos="942"/>
              </w:tabs>
              <w:spacing w:line="360" w:lineRule="auto"/>
              <w:ind w:left="375" w:firstLine="0"/>
            </w:pPr>
          </w:p>
        </w:tc>
        <w:tc>
          <w:tcPr>
            <w:tcW w:w="1954" w:type="dxa"/>
            <w:vAlign w:val="center"/>
          </w:tcPr>
          <w:p w:rsidR="00BE4FDC" w:rsidRPr="00EF1D7F" w:rsidRDefault="005827CA" w:rsidP="00A947F4">
            <w:pPr>
              <w:pStyle w:val="ae"/>
              <w:tabs>
                <w:tab w:val="left" w:pos="942"/>
              </w:tabs>
              <w:spacing w:line="360" w:lineRule="auto"/>
              <w:rPr>
                <w:rtl/>
              </w:rPr>
            </w:pPr>
            <w:r w:rsidRPr="00EF1D7F">
              <w:rPr>
                <w:rtl/>
              </w:rPr>
              <w:t xml:space="preserve">לכל היותר </w:t>
            </w:r>
            <w:r>
              <w:rPr>
                <w:rFonts w:hint="cs"/>
                <w:rtl/>
              </w:rPr>
              <w:t>30</w:t>
            </w:r>
            <w:r w:rsidRPr="00EF1D7F">
              <w:rPr>
                <w:rtl/>
              </w:rPr>
              <w:t>%</w:t>
            </w:r>
          </w:p>
        </w:tc>
      </w:tr>
      <w:tr w:rsidR="002151B8" w:rsidRPr="00EF1D7F">
        <w:tc>
          <w:tcPr>
            <w:tcW w:w="748" w:type="dxa"/>
          </w:tcPr>
          <w:p w:rsidR="002151B8" w:rsidRPr="00EF1D7F" w:rsidRDefault="002151B8" w:rsidP="002151B8">
            <w:pPr>
              <w:pStyle w:val="ae"/>
              <w:tabs>
                <w:tab w:val="left" w:pos="942"/>
              </w:tabs>
              <w:spacing w:line="360" w:lineRule="auto"/>
              <w:jc w:val="center"/>
            </w:pPr>
          </w:p>
        </w:tc>
        <w:tc>
          <w:tcPr>
            <w:tcW w:w="3685" w:type="dxa"/>
            <w:vAlign w:val="center"/>
          </w:tcPr>
          <w:p w:rsidR="002151B8" w:rsidRPr="00DF4930" w:rsidRDefault="002151B8" w:rsidP="002151B8">
            <w:pPr>
              <w:pStyle w:val="ae"/>
              <w:tabs>
                <w:tab w:val="left" w:pos="942"/>
              </w:tabs>
              <w:spacing w:line="360" w:lineRule="auto"/>
              <w:rPr>
                <w:b/>
                <w:bCs/>
              </w:rPr>
            </w:pPr>
            <w:r w:rsidRPr="00DF4930">
              <w:rPr>
                <w:b/>
                <w:bCs/>
                <w:rtl/>
              </w:rPr>
              <w:t>סה"כ</w:t>
            </w:r>
          </w:p>
        </w:tc>
        <w:tc>
          <w:tcPr>
            <w:tcW w:w="1632" w:type="dxa"/>
            <w:vAlign w:val="center"/>
          </w:tcPr>
          <w:p w:rsidR="002151B8" w:rsidRPr="00EF1D7F" w:rsidRDefault="002151B8" w:rsidP="002151B8">
            <w:pPr>
              <w:pStyle w:val="ae"/>
              <w:tabs>
                <w:tab w:val="left" w:pos="942"/>
              </w:tabs>
              <w:spacing w:line="360" w:lineRule="auto"/>
              <w:ind w:left="375" w:firstLine="0"/>
            </w:pPr>
            <w:r w:rsidRPr="00DF4930">
              <w:rPr>
                <w:rFonts w:hint="cs"/>
                <w:b/>
                <w:bCs/>
                <w:rtl/>
              </w:rPr>
              <w:t>100</w:t>
            </w:r>
            <w:r>
              <w:rPr>
                <w:rFonts w:hint="cs"/>
                <w:rtl/>
              </w:rPr>
              <w:t>%</w:t>
            </w:r>
          </w:p>
        </w:tc>
        <w:tc>
          <w:tcPr>
            <w:tcW w:w="1954" w:type="dxa"/>
            <w:vAlign w:val="center"/>
          </w:tcPr>
          <w:p w:rsidR="002151B8" w:rsidRPr="00EF1D7F" w:rsidRDefault="002151B8" w:rsidP="002151B8">
            <w:pPr>
              <w:pStyle w:val="ae"/>
              <w:tabs>
                <w:tab w:val="left" w:pos="942"/>
              </w:tabs>
              <w:spacing w:line="360" w:lineRule="auto"/>
              <w:ind w:left="942" w:firstLine="0"/>
            </w:pPr>
          </w:p>
        </w:tc>
      </w:tr>
    </w:tbl>
    <w:p w:rsidR="00E55718" w:rsidRDefault="00E55718" w:rsidP="00E55718">
      <w:pPr>
        <w:pStyle w:val="ae"/>
        <w:tabs>
          <w:tab w:val="left" w:pos="942"/>
        </w:tabs>
        <w:spacing w:line="360" w:lineRule="auto"/>
        <w:ind w:left="942" w:firstLine="0"/>
        <w:rPr>
          <w:rFonts w:hint="cs"/>
        </w:rPr>
      </w:pPr>
    </w:p>
    <w:p w:rsidR="00A947F4" w:rsidRPr="00DC4A68" w:rsidRDefault="00DC4A68" w:rsidP="007F4C58">
      <w:pPr>
        <w:pStyle w:val="ae"/>
        <w:numPr>
          <w:ilvl w:val="1"/>
          <w:numId w:val="16"/>
        </w:numPr>
        <w:tabs>
          <w:tab w:val="left" w:pos="942"/>
        </w:tabs>
        <w:spacing w:line="360" w:lineRule="auto"/>
        <w:ind w:left="942" w:hanging="567"/>
        <w:rPr>
          <w:rFonts w:hint="cs"/>
        </w:rPr>
      </w:pPr>
      <w:r>
        <w:rPr>
          <w:rFonts w:hint="cs"/>
          <w:rtl/>
        </w:rPr>
        <w:t>בנוסף לסל הצמדה זה - מרכיב</w:t>
      </w:r>
      <w:r w:rsidR="00EA72D6" w:rsidRPr="00DC4A68">
        <w:rPr>
          <w:rFonts w:hint="cs"/>
          <w:rtl/>
        </w:rPr>
        <w:t xml:space="preserve"> תשומות השכר </w:t>
      </w:r>
      <w:r>
        <w:rPr>
          <w:rFonts w:hint="cs"/>
          <w:rtl/>
        </w:rPr>
        <w:t xml:space="preserve">בהצעת המחיר, </w:t>
      </w:r>
      <w:r w:rsidR="00EA72D6" w:rsidRPr="00DC4A68">
        <w:rPr>
          <w:rFonts w:hint="cs"/>
          <w:rtl/>
        </w:rPr>
        <w:t xml:space="preserve">בשיעור שייקבע ע"י הזוכה </w:t>
      </w:r>
      <w:r>
        <w:rPr>
          <w:rFonts w:hint="cs"/>
          <w:rtl/>
        </w:rPr>
        <w:t>ב</w:t>
      </w:r>
      <w:r w:rsidR="00EA72D6" w:rsidRPr="00DC4A68">
        <w:rPr>
          <w:rFonts w:hint="cs"/>
          <w:rtl/>
        </w:rPr>
        <w:t>מס"ד 1 שבטבלה שלעיל</w:t>
      </w:r>
      <w:r w:rsidR="00A947F4" w:rsidRPr="00DC4A68">
        <w:rPr>
          <w:rFonts w:hint="cs"/>
          <w:rtl/>
        </w:rPr>
        <w:t>,</w:t>
      </w:r>
      <w:r w:rsidR="00A947F4" w:rsidRPr="00DC4A68">
        <w:rPr>
          <w:rtl/>
        </w:rPr>
        <w:t xml:space="preserve"> יוצמד</w:t>
      </w:r>
      <w:r w:rsidR="00A947F4" w:rsidRPr="00DC4A68">
        <w:rPr>
          <w:rFonts w:hint="cs"/>
          <w:rtl/>
        </w:rPr>
        <w:t>ו</w:t>
      </w:r>
      <w:r w:rsidR="00A947F4" w:rsidRPr="00DC4A68">
        <w:rPr>
          <w:rtl/>
        </w:rPr>
        <w:t xml:space="preserve"> </w:t>
      </w:r>
      <w:r>
        <w:rPr>
          <w:rFonts w:hint="cs"/>
          <w:rtl/>
        </w:rPr>
        <w:t>במלואו</w:t>
      </w:r>
      <w:r w:rsidR="00A947F4" w:rsidRPr="00DC4A68">
        <w:rPr>
          <w:rtl/>
        </w:rPr>
        <w:t xml:space="preserve"> </w:t>
      </w:r>
      <w:r>
        <w:rPr>
          <w:rFonts w:hint="cs"/>
          <w:rtl/>
        </w:rPr>
        <w:t>ל</w:t>
      </w:r>
      <w:r w:rsidRPr="00DC4A68">
        <w:rPr>
          <w:rtl/>
        </w:rPr>
        <w:t>תוספ</w:t>
      </w:r>
      <w:r w:rsidRPr="00DC4A68">
        <w:rPr>
          <w:rFonts w:hint="cs"/>
          <w:rtl/>
        </w:rPr>
        <w:t>ו</w:t>
      </w:r>
      <w:r w:rsidRPr="00DC4A68">
        <w:rPr>
          <w:rtl/>
        </w:rPr>
        <w:t>ת היוקר</w:t>
      </w:r>
      <w:r w:rsidR="00A947F4" w:rsidRPr="00DC4A68">
        <w:rPr>
          <w:rFonts w:hint="cs"/>
          <w:rtl/>
        </w:rPr>
        <w:t>, עד לגובה התקרה</w:t>
      </w:r>
      <w:r w:rsidR="00A947F4" w:rsidRPr="00DC4A68">
        <w:rPr>
          <w:rtl/>
        </w:rPr>
        <w:t xml:space="preserve"> המשולמת לכל השכירים במשק</w:t>
      </w:r>
      <w:r w:rsidR="00A947F4" w:rsidRPr="00DC4A68">
        <w:rPr>
          <w:rFonts w:hint="cs"/>
          <w:rtl/>
        </w:rPr>
        <w:t>,</w:t>
      </w:r>
      <w:r w:rsidR="00A947F4" w:rsidRPr="00DC4A68">
        <w:rPr>
          <w:rtl/>
        </w:rPr>
        <w:t xml:space="preserve"> ויעודכנו בכל עת שתשולם תוספת זו </w:t>
      </w:r>
      <w:r w:rsidR="00A947F4" w:rsidRPr="00DC4A68">
        <w:rPr>
          <w:rFonts w:hint="cs"/>
          <w:rtl/>
        </w:rPr>
        <w:t>.</w:t>
      </w:r>
    </w:p>
    <w:p w:rsidR="00A947F4" w:rsidRPr="00A947F4" w:rsidRDefault="00A947F4" w:rsidP="007F4C58">
      <w:pPr>
        <w:pStyle w:val="ae"/>
        <w:numPr>
          <w:ilvl w:val="1"/>
          <w:numId w:val="16"/>
        </w:numPr>
        <w:tabs>
          <w:tab w:val="left" w:pos="942"/>
        </w:tabs>
        <w:spacing w:line="360" w:lineRule="auto"/>
        <w:ind w:left="942" w:hanging="567"/>
        <w:rPr>
          <w:rtl/>
        </w:rPr>
      </w:pPr>
      <w:r w:rsidRPr="00A947F4">
        <w:rPr>
          <w:rtl/>
        </w:rPr>
        <w:t xml:space="preserve">במסגרת הליך בקשת ההבהרות </w:t>
      </w:r>
      <w:r w:rsidRPr="00A947F4">
        <w:rPr>
          <w:rFonts w:hint="cs"/>
          <w:rtl/>
        </w:rPr>
        <w:t>מורשים</w:t>
      </w:r>
      <w:r w:rsidRPr="00A947F4">
        <w:rPr>
          <w:rtl/>
        </w:rPr>
        <w:t xml:space="preserve"> המציעים להציע חלופות ו/או תוספות </w:t>
      </w:r>
      <w:r>
        <w:rPr>
          <w:rFonts w:hint="cs"/>
          <w:rtl/>
        </w:rPr>
        <w:t>למנגנון</w:t>
      </w:r>
      <w:r w:rsidRPr="00A947F4">
        <w:rPr>
          <w:rFonts w:hint="cs"/>
          <w:rtl/>
        </w:rPr>
        <w:t xml:space="preserve"> ההצמדה לעיל, </w:t>
      </w:r>
      <w:r w:rsidRPr="00A947F4">
        <w:rPr>
          <w:rtl/>
        </w:rPr>
        <w:t xml:space="preserve">למדדים המצוינים לעיל </w:t>
      </w:r>
      <w:r w:rsidRPr="00A947F4">
        <w:rPr>
          <w:rFonts w:hint="cs"/>
          <w:rtl/>
        </w:rPr>
        <w:t>ול</w:t>
      </w:r>
      <w:r w:rsidRPr="00A947F4">
        <w:rPr>
          <w:rtl/>
        </w:rPr>
        <w:t>מרכיבי סלי המדדים</w:t>
      </w:r>
      <w:r w:rsidRPr="00A947F4">
        <w:rPr>
          <w:rFonts w:hint="cs"/>
          <w:rtl/>
        </w:rPr>
        <w:t>.</w:t>
      </w:r>
      <w:r w:rsidRPr="00A947F4">
        <w:rPr>
          <w:rtl/>
        </w:rPr>
        <w:t xml:space="preserve"> </w:t>
      </w:r>
      <w:r w:rsidRPr="00A947F4">
        <w:rPr>
          <w:rFonts w:hint="cs"/>
          <w:rtl/>
        </w:rPr>
        <w:t>המציעים מורשים גם</w:t>
      </w:r>
      <w:r w:rsidRPr="00A947F4">
        <w:rPr>
          <w:rtl/>
        </w:rPr>
        <w:t xml:space="preserve"> להציע חלופות ו/או תוספות למשקלים המיוחסים למדדים אלה.</w:t>
      </w:r>
    </w:p>
    <w:p w:rsidR="00A947F4" w:rsidRPr="00A947F4" w:rsidRDefault="00A947F4" w:rsidP="007F4C58">
      <w:pPr>
        <w:pStyle w:val="ae"/>
        <w:numPr>
          <w:ilvl w:val="1"/>
          <w:numId w:val="16"/>
        </w:numPr>
        <w:tabs>
          <w:tab w:val="left" w:pos="942"/>
        </w:tabs>
        <w:spacing w:line="360" w:lineRule="auto"/>
        <w:ind w:left="942" w:hanging="567"/>
        <w:rPr>
          <w:rtl/>
        </w:rPr>
      </w:pPr>
      <w:bookmarkStart w:id="56" w:name="_Ref228076088"/>
      <w:r w:rsidRPr="00A947F4">
        <w:rPr>
          <w:rtl/>
        </w:rPr>
        <w:t>היה ו</w:t>
      </w:r>
      <w:r w:rsidRPr="00A947F4">
        <w:rPr>
          <w:rFonts w:hint="cs"/>
          <w:rtl/>
        </w:rPr>
        <w:t>ת</w:t>
      </w:r>
      <w:r w:rsidRPr="00A947F4">
        <w:rPr>
          <w:rtl/>
        </w:rPr>
        <w:t>חליט משטרת ישראל לקבל מי מהצעות ו/או הערות המציעים, יודיע על כך למציעים באמצעות פרסום סעיף הצמדה מתוקן אשר יכלול את המדדים הכלולים במנגנון ההצמדה ואת משקלם היחסי.</w:t>
      </w:r>
      <w:bookmarkEnd w:id="56"/>
    </w:p>
    <w:p w:rsidR="00DC4A68" w:rsidRDefault="00DC4A68" w:rsidP="004947E8">
      <w:pPr>
        <w:pStyle w:val="ae"/>
        <w:numPr>
          <w:ilvl w:val="1"/>
          <w:numId w:val="16"/>
        </w:numPr>
        <w:tabs>
          <w:tab w:val="left" w:pos="942"/>
        </w:tabs>
        <w:spacing w:line="360" w:lineRule="auto"/>
        <w:ind w:left="942" w:hanging="567"/>
        <w:rPr>
          <w:rFonts w:hint="cs"/>
        </w:rPr>
      </w:pPr>
      <w:r w:rsidRPr="0035785D">
        <w:rPr>
          <w:rtl/>
        </w:rPr>
        <w:t>המחירים הנקובים בהצעת המחיר יהיו צמודים</w:t>
      </w:r>
      <w:r>
        <w:rPr>
          <w:rtl/>
        </w:rPr>
        <w:t xml:space="preserve"> למדד כמפורט בנספח ההצמדה, </w:t>
      </w:r>
      <w:r w:rsidRPr="00DC4A68">
        <w:rPr>
          <w:rtl/>
        </w:rPr>
        <w:t>נספח ה</w:t>
      </w:r>
      <w:r w:rsidR="004947E8">
        <w:rPr>
          <w:rFonts w:hint="cs"/>
          <w:rtl/>
        </w:rPr>
        <w:t>'</w:t>
      </w:r>
      <w:r>
        <w:rPr>
          <w:rtl/>
        </w:rPr>
        <w:t xml:space="preserve"> המצ"ב</w:t>
      </w:r>
      <w:r w:rsidRPr="0035785D">
        <w:rPr>
          <w:rtl/>
        </w:rPr>
        <w:t>.</w:t>
      </w:r>
    </w:p>
    <w:p w:rsidR="007A2E03" w:rsidRDefault="007A2E03" w:rsidP="007A2E03">
      <w:pPr>
        <w:pStyle w:val="ae"/>
        <w:tabs>
          <w:tab w:val="left" w:pos="942"/>
        </w:tabs>
        <w:spacing w:line="360" w:lineRule="auto"/>
        <w:ind w:left="942" w:firstLine="0"/>
        <w:rPr>
          <w:rFonts w:hint="cs"/>
        </w:rPr>
      </w:pPr>
    </w:p>
    <w:p w:rsidR="001A149B" w:rsidRPr="005B6405" w:rsidRDefault="00CF358B" w:rsidP="001F56F4">
      <w:pPr>
        <w:pStyle w:val="ae"/>
        <w:numPr>
          <w:ilvl w:val="0"/>
          <w:numId w:val="6"/>
        </w:numPr>
        <w:spacing w:line="360" w:lineRule="auto"/>
        <w:rPr>
          <w:b/>
          <w:bCs/>
          <w:u w:val="single"/>
        </w:rPr>
      </w:pPr>
      <w:r w:rsidRPr="005B6405">
        <w:rPr>
          <w:b/>
          <w:bCs/>
          <w:u w:val="single"/>
          <w:rtl/>
        </w:rPr>
        <w:t>אופן הגשת חשבונית ותנאי תשלום</w:t>
      </w:r>
    </w:p>
    <w:p w:rsidR="005827CA" w:rsidRPr="005827CA" w:rsidRDefault="005827CA" w:rsidP="007F4C58">
      <w:pPr>
        <w:pStyle w:val="aff5"/>
        <w:numPr>
          <w:ilvl w:val="0"/>
          <w:numId w:val="16"/>
        </w:numPr>
        <w:tabs>
          <w:tab w:val="left" w:pos="1179"/>
        </w:tabs>
        <w:spacing w:line="360" w:lineRule="auto"/>
        <w:jc w:val="both"/>
        <w:rPr>
          <w:rFonts w:cs="David"/>
          <w:b w:val="0"/>
          <w:bCs w:val="0"/>
          <w:vanish/>
          <w:szCs w:val="24"/>
          <w:u w:val="none"/>
          <w:rtl/>
        </w:rPr>
      </w:pPr>
    </w:p>
    <w:p w:rsidR="001A149B" w:rsidRDefault="001A149B" w:rsidP="007F4C58">
      <w:pPr>
        <w:pStyle w:val="ae"/>
        <w:numPr>
          <w:ilvl w:val="1"/>
          <w:numId w:val="16"/>
        </w:numPr>
        <w:tabs>
          <w:tab w:val="clear" w:pos="792"/>
          <w:tab w:val="num" w:pos="903"/>
          <w:tab w:val="left" w:pos="1179"/>
        </w:tabs>
        <w:spacing w:line="360" w:lineRule="auto"/>
        <w:ind w:left="903"/>
      </w:pPr>
      <w:r w:rsidRPr="0035785D">
        <w:rPr>
          <w:rtl/>
        </w:rPr>
        <w:t xml:space="preserve">הספק הזוכה יעביר למשטרת ישראל חשבונית מרכזת אחת בתחילת כל חודש בגין </w:t>
      </w:r>
      <w:r>
        <w:rPr>
          <w:rtl/>
        </w:rPr>
        <w:t xml:space="preserve"> השירותים</w:t>
      </w:r>
      <w:r w:rsidRPr="0035785D">
        <w:rPr>
          <w:rtl/>
        </w:rPr>
        <w:t xml:space="preserve"> שסיפק בחודש הקודם</w:t>
      </w:r>
      <w:r>
        <w:rPr>
          <w:rtl/>
        </w:rPr>
        <w:t xml:space="preserve">. </w:t>
      </w:r>
      <w:r w:rsidRPr="0035785D">
        <w:rPr>
          <w:rtl/>
        </w:rPr>
        <w:t xml:space="preserve">ע"ג החשבונית יש לציין מס' הזמנה, חודש השרות, וכל פרט נוסף/אחר הרלוונטי לחישוב התמורה בחשבונית. </w:t>
      </w:r>
    </w:p>
    <w:p w:rsidR="0006222F" w:rsidRDefault="001A149B" w:rsidP="007F4C58">
      <w:pPr>
        <w:pStyle w:val="ae"/>
        <w:numPr>
          <w:ilvl w:val="1"/>
          <w:numId w:val="16"/>
        </w:numPr>
        <w:tabs>
          <w:tab w:val="clear" w:pos="792"/>
          <w:tab w:val="left" w:pos="1179"/>
        </w:tabs>
        <w:spacing w:line="360" w:lineRule="auto"/>
        <w:ind w:left="1179" w:hanging="708"/>
        <w:rPr>
          <w:rFonts w:hint="cs"/>
        </w:rPr>
      </w:pPr>
      <w:r w:rsidRPr="0035785D">
        <w:rPr>
          <w:rtl/>
        </w:rPr>
        <w:t xml:space="preserve">התשלום יבוצע </w:t>
      </w:r>
      <w:r>
        <w:rPr>
          <w:rtl/>
        </w:rPr>
        <w:t xml:space="preserve">תוך 45 יום. </w:t>
      </w:r>
      <w:r w:rsidRPr="0035785D">
        <w:rPr>
          <w:rtl/>
        </w:rPr>
        <w:t>במניין ימים אלה לא תילקח בחשבון התקופה שבה הומצאו למשטרה שירותים לקויים ו/או חשבונית שגויה ו/או הומצאו שלא עפ"י תנאי ההתקשרות .</w:t>
      </w:r>
      <w:r w:rsidR="0006222F" w:rsidRPr="0006222F">
        <w:rPr>
          <w:rFonts w:hint="cs"/>
          <w:rtl/>
        </w:rPr>
        <w:t xml:space="preserve"> </w:t>
      </w:r>
    </w:p>
    <w:p w:rsidR="0006222F" w:rsidRDefault="0006222F" w:rsidP="007F4C58">
      <w:pPr>
        <w:pStyle w:val="ae"/>
        <w:numPr>
          <w:ilvl w:val="1"/>
          <w:numId w:val="16"/>
        </w:numPr>
        <w:tabs>
          <w:tab w:val="clear" w:pos="792"/>
          <w:tab w:val="left" w:pos="1179"/>
        </w:tabs>
        <w:spacing w:line="360" w:lineRule="auto"/>
        <w:ind w:left="1179" w:hanging="708"/>
      </w:pPr>
      <w:r w:rsidRPr="0043046D">
        <w:rPr>
          <w:rFonts w:hint="cs"/>
          <w:rtl/>
        </w:rPr>
        <w:t xml:space="preserve">התשלום בגין </w:t>
      </w:r>
      <w:r>
        <w:rPr>
          <w:rFonts w:hint="cs"/>
          <w:rtl/>
        </w:rPr>
        <w:t>השירותים</w:t>
      </w:r>
      <w:r w:rsidRPr="0043046D">
        <w:rPr>
          <w:rFonts w:hint="cs"/>
          <w:rtl/>
        </w:rPr>
        <w:t xml:space="preserve"> </w:t>
      </w:r>
      <w:r>
        <w:rPr>
          <w:rFonts w:hint="cs"/>
          <w:rtl/>
        </w:rPr>
        <w:t>ש</w:t>
      </w:r>
      <w:r w:rsidRPr="0043046D">
        <w:rPr>
          <w:rFonts w:hint="cs"/>
          <w:rtl/>
        </w:rPr>
        <w:t>יסופקו למ</w:t>
      </w:r>
      <w:r>
        <w:rPr>
          <w:rFonts w:hint="cs"/>
          <w:rtl/>
        </w:rPr>
        <w:t>"י י</w:t>
      </w:r>
      <w:r w:rsidRPr="0043046D">
        <w:rPr>
          <w:rFonts w:hint="cs"/>
          <w:rtl/>
        </w:rPr>
        <w:t>הי</w:t>
      </w:r>
      <w:r>
        <w:rPr>
          <w:rFonts w:hint="cs"/>
          <w:rtl/>
        </w:rPr>
        <w:t>ו</w:t>
      </w:r>
      <w:r w:rsidRPr="0043046D">
        <w:rPr>
          <w:rFonts w:hint="cs"/>
          <w:rtl/>
        </w:rPr>
        <w:t xml:space="preserve"> מיום קבלת החשבונית במשרדנו ובהתאם לאמור לעיל: </w:t>
      </w:r>
    </w:p>
    <w:p w:rsidR="0006222F" w:rsidRPr="0006222F" w:rsidRDefault="0006222F" w:rsidP="007F4C58">
      <w:pPr>
        <w:pStyle w:val="ae"/>
        <w:numPr>
          <w:ilvl w:val="2"/>
          <w:numId w:val="16"/>
        </w:numPr>
        <w:tabs>
          <w:tab w:val="clear" w:pos="1440"/>
          <w:tab w:val="num" w:pos="1746"/>
        </w:tabs>
        <w:spacing w:line="360" w:lineRule="auto"/>
        <w:ind w:left="1746" w:hanging="850"/>
        <w:rPr>
          <w:rFonts w:hint="cs"/>
        </w:rPr>
      </w:pPr>
      <w:r w:rsidRPr="0006222F">
        <w:rPr>
          <w:rFonts w:hint="cs"/>
          <w:rtl/>
        </w:rPr>
        <w:t xml:space="preserve">חשבוניות שיוגשו במחצית הראשונה של כל חודש (בימים 1-15) ישולמו ביום העסקים הראשון הבא לאחר ה- 15 לחודש העוקב. </w:t>
      </w:r>
    </w:p>
    <w:p w:rsidR="0006222F" w:rsidRPr="0006222F" w:rsidRDefault="0006222F" w:rsidP="007F4C58">
      <w:pPr>
        <w:pStyle w:val="ae"/>
        <w:numPr>
          <w:ilvl w:val="2"/>
          <w:numId w:val="16"/>
        </w:numPr>
        <w:tabs>
          <w:tab w:val="clear" w:pos="1440"/>
          <w:tab w:val="num" w:pos="1746"/>
        </w:tabs>
        <w:spacing w:line="360" w:lineRule="auto"/>
        <w:ind w:left="1746" w:hanging="850"/>
        <w:rPr>
          <w:rFonts w:hint="cs"/>
        </w:rPr>
      </w:pPr>
      <w:r w:rsidRPr="0006222F">
        <w:rPr>
          <w:rFonts w:hint="cs"/>
          <w:rtl/>
        </w:rPr>
        <w:t>חשבוניות שיוגשו למשרד בין התאריכים 16-24 לכל חודש ישולמו בין התאריכים 16-24 של החודש העוקב.</w:t>
      </w:r>
    </w:p>
    <w:p w:rsidR="0006222F" w:rsidRPr="0006222F" w:rsidRDefault="0006222F" w:rsidP="007F4C58">
      <w:pPr>
        <w:pStyle w:val="ae"/>
        <w:numPr>
          <w:ilvl w:val="2"/>
          <w:numId w:val="16"/>
        </w:numPr>
        <w:tabs>
          <w:tab w:val="clear" w:pos="1440"/>
          <w:tab w:val="num" w:pos="1746"/>
        </w:tabs>
        <w:spacing w:line="360" w:lineRule="auto"/>
        <w:ind w:left="1746" w:hanging="850"/>
      </w:pPr>
      <w:r w:rsidRPr="0006222F">
        <w:rPr>
          <w:rFonts w:hint="cs"/>
          <w:rtl/>
        </w:rPr>
        <w:t xml:space="preserve">חשבוניות שיוגשו בין התאריכים 25-31 לכל חודש ישולמו ביום ה- 24 לחודש העוקב. </w:t>
      </w:r>
    </w:p>
    <w:p w:rsidR="0006222F" w:rsidRPr="0035785D" w:rsidRDefault="001A149B" w:rsidP="00BA1EA3">
      <w:pPr>
        <w:pStyle w:val="ae"/>
        <w:numPr>
          <w:ilvl w:val="1"/>
          <w:numId w:val="16"/>
        </w:numPr>
        <w:tabs>
          <w:tab w:val="clear" w:pos="792"/>
          <w:tab w:val="left" w:pos="1179"/>
        </w:tabs>
        <w:spacing w:line="360" w:lineRule="auto"/>
        <w:ind w:left="1179" w:hanging="708"/>
      </w:pPr>
      <w:r w:rsidRPr="0006222F">
        <w:rPr>
          <w:rtl/>
        </w:rPr>
        <w:t xml:space="preserve"> </w:t>
      </w:r>
      <w:r w:rsidR="0006222F" w:rsidRPr="0035785D">
        <w:rPr>
          <w:rtl/>
        </w:rPr>
        <w:t xml:space="preserve">במקרה של איחור בתשלומים שנובע מאחריות </w:t>
      </w:r>
      <w:r w:rsidR="0006222F">
        <w:rPr>
          <w:rtl/>
        </w:rPr>
        <w:t>מ"י</w:t>
      </w:r>
      <w:r w:rsidR="0006222F" w:rsidRPr="0035785D">
        <w:rPr>
          <w:rtl/>
        </w:rPr>
        <w:t xml:space="preserve"> בלבד, יהיה הספק החל מיום האיחור ה-30 שלאחר המועד האמור </w:t>
      </w:r>
      <w:r w:rsidR="0006222F">
        <w:rPr>
          <w:rtl/>
        </w:rPr>
        <w:t>בסעיף</w:t>
      </w:r>
      <w:r w:rsidR="0006222F">
        <w:rPr>
          <w:rFonts w:hint="cs"/>
          <w:rtl/>
        </w:rPr>
        <w:t xml:space="preserve">  לעיל </w:t>
      </w:r>
      <w:r w:rsidR="00BA1EA3">
        <w:rPr>
          <w:rFonts w:hint="cs"/>
          <w:rtl/>
        </w:rPr>
        <w:t>20</w:t>
      </w:r>
      <w:r w:rsidR="0006222F">
        <w:rPr>
          <w:rtl/>
        </w:rPr>
        <w:t>.</w:t>
      </w:r>
      <w:r w:rsidR="00DE6DAA">
        <w:rPr>
          <w:rFonts w:hint="cs"/>
          <w:rtl/>
        </w:rPr>
        <w:t>3</w:t>
      </w:r>
      <w:r w:rsidR="0006222F" w:rsidRPr="0035785D">
        <w:rPr>
          <w:rtl/>
        </w:rPr>
        <w:t>, רשאי לדרוש כפיצוי  מוסכם ובלעדי הפרשי תשלום שיחושבו בהתאם לריבית החשב הכללי עפ"י תעריף "ריבית צמודה" התקף למועד הדרישה.</w:t>
      </w:r>
      <w:r w:rsidR="0006222F">
        <w:rPr>
          <w:rtl/>
        </w:rPr>
        <w:t xml:space="preserve"> </w:t>
      </w:r>
      <w:r w:rsidR="0006222F" w:rsidRPr="0035785D">
        <w:rPr>
          <w:rtl/>
        </w:rPr>
        <w:t>מעבר לכך לא יהיה  הספק זכאי לכל פיצוי שהוא,</w:t>
      </w:r>
      <w:r w:rsidR="0006222F">
        <w:rPr>
          <w:rtl/>
        </w:rPr>
        <w:t xml:space="preserve"> </w:t>
      </w:r>
      <w:r w:rsidR="0006222F" w:rsidRPr="0035785D">
        <w:rPr>
          <w:rtl/>
        </w:rPr>
        <w:t xml:space="preserve">לרבות בגין נזקים ישירים ו/או עקיפים שנגרמו עקב  איחור בתשלומי </w:t>
      </w:r>
      <w:r w:rsidR="0006222F">
        <w:rPr>
          <w:rtl/>
        </w:rPr>
        <w:t>מ"י</w:t>
      </w:r>
      <w:r w:rsidR="0006222F" w:rsidRPr="0035785D">
        <w:rPr>
          <w:rtl/>
        </w:rPr>
        <w:t xml:space="preserve"> כאמור.</w:t>
      </w:r>
    </w:p>
    <w:p w:rsidR="00DE6DAA" w:rsidRDefault="001A149B" w:rsidP="007F4C58">
      <w:pPr>
        <w:pStyle w:val="ae"/>
        <w:numPr>
          <w:ilvl w:val="1"/>
          <w:numId w:val="16"/>
        </w:numPr>
        <w:tabs>
          <w:tab w:val="clear" w:pos="792"/>
          <w:tab w:val="left" w:pos="1179"/>
        </w:tabs>
        <w:spacing w:line="360" w:lineRule="auto"/>
        <w:ind w:left="1179" w:hanging="708"/>
        <w:rPr>
          <w:rFonts w:hint="cs"/>
        </w:rPr>
      </w:pPr>
      <w:r w:rsidRPr="0035785D">
        <w:rPr>
          <w:rtl/>
        </w:rPr>
        <w:t>הספק לא יהיה זכאי להפרשי ריבית או הצמדה כלשהם אם לא דרש את תשלומם תוך 6 חודשים ממועד הגשת החשבונית שבגינה יידרשו תשלומים אלה.</w:t>
      </w:r>
      <w:r w:rsidR="00DE6DAA" w:rsidRPr="00DE6DAA">
        <w:rPr>
          <w:rtl/>
        </w:rPr>
        <w:t xml:space="preserve"> </w:t>
      </w:r>
    </w:p>
    <w:p w:rsidR="00DE6DAA" w:rsidRDefault="00DE6DAA" w:rsidP="007F4C58">
      <w:pPr>
        <w:pStyle w:val="ae"/>
        <w:numPr>
          <w:ilvl w:val="1"/>
          <w:numId w:val="16"/>
        </w:numPr>
        <w:tabs>
          <w:tab w:val="clear" w:pos="792"/>
          <w:tab w:val="left" w:pos="1179"/>
        </w:tabs>
        <w:spacing w:line="360" w:lineRule="auto"/>
        <w:ind w:left="1179" w:hanging="708"/>
        <w:rPr>
          <w:rFonts w:hint="cs"/>
        </w:rPr>
      </w:pPr>
      <w:r w:rsidRPr="009F3E77">
        <w:rPr>
          <w:rtl/>
        </w:rPr>
        <w:t>במידה והספק הזוכה יהיה זכאי לתשלומים כל שהם ממ"י והוא טרם העביר ערבות בנקאית לביצוע כנדרש, משטרת ישראל תהא רשאית לעכב את התשלומים האמורים עד לגובה  ערבות הביצוע עד למועד העברתה.</w:t>
      </w:r>
    </w:p>
    <w:p w:rsidR="000946FB" w:rsidRPr="0035785D" w:rsidRDefault="000946FB" w:rsidP="000946FB">
      <w:pPr>
        <w:pStyle w:val="ae"/>
        <w:tabs>
          <w:tab w:val="left" w:pos="1179"/>
        </w:tabs>
        <w:spacing w:line="360" w:lineRule="auto"/>
        <w:ind w:left="1179" w:firstLine="0"/>
      </w:pPr>
    </w:p>
    <w:p w:rsidR="001A149B" w:rsidRDefault="001A149B" w:rsidP="001F56F4">
      <w:pPr>
        <w:pStyle w:val="ae"/>
        <w:numPr>
          <w:ilvl w:val="0"/>
          <w:numId w:val="6"/>
        </w:numPr>
        <w:spacing w:line="360" w:lineRule="auto"/>
        <w:rPr>
          <w:rFonts w:hint="cs"/>
          <w:b/>
          <w:bCs/>
          <w:u w:val="single"/>
        </w:rPr>
      </w:pPr>
      <w:r w:rsidRPr="00036E99">
        <w:rPr>
          <w:b/>
          <w:bCs/>
          <w:u w:val="single"/>
          <w:rtl/>
        </w:rPr>
        <w:lastRenderedPageBreak/>
        <w:t>תנאים כללי</w:t>
      </w:r>
      <w:r w:rsidR="00084254">
        <w:rPr>
          <w:rFonts w:hint="cs"/>
          <w:b/>
          <w:bCs/>
          <w:u w:val="single"/>
          <w:rtl/>
        </w:rPr>
        <w:t>י</w:t>
      </w:r>
      <w:r w:rsidRPr="00036E99">
        <w:rPr>
          <w:b/>
          <w:bCs/>
          <w:u w:val="single"/>
          <w:rtl/>
        </w:rPr>
        <w:t>ם</w:t>
      </w:r>
    </w:p>
    <w:p w:rsidR="005827CA" w:rsidRPr="005827CA" w:rsidRDefault="005827CA" w:rsidP="007F4C58">
      <w:pPr>
        <w:pStyle w:val="aff5"/>
        <w:numPr>
          <w:ilvl w:val="0"/>
          <w:numId w:val="16"/>
        </w:numPr>
        <w:spacing w:line="360" w:lineRule="auto"/>
        <w:jc w:val="both"/>
        <w:rPr>
          <w:rFonts w:cs="David"/>
          <w:vanish/>
          <w:szCs w:val="24"/>
          <w:rtl/>
        </w:rPr>
      </w:pPr>
    </w:p>
    <w:p w:rsidR="008D398B" w:rsidRPr="005B6405" w:rsidRDefault="008D398B" w:rsidP="007F4C58">
      <w:pPr>
        <w:pStyle w:val="ae"/>
        <w:numPr>
          <w:ilvl w:val="1"/>
          <w:numId w:val="16"/>
        </w:numPr>
        <w:spacing w:line="360" w:lineRule="auto"/>
        <w:rPr>
          <w:b/>
          <w:bCs/>
          <w:u w:val="single"/>
        </w:rPr>
      </w:pPr>
      <w:r w:rsidRPr="005B6405">
        <w:rPr>
          <w:b/>
          <w:bCs/>
          <w:u w:val="single"/>
          <w:rtl/>
        </w:rPr>
        <w:t>תנאים נוספים ל</w:t>
      </w:r>
      <w:r>
        <w:rPr>
          <w:rFonts w:hint="cs"/>
          <w:b/>
          <w:bCs/>
          <w:u w:val="single"/>
          <w:rtl/>
        </w:rPr>
        <w:t>ביצוע והתקשרות ע"פ ה</w:t>
      </w:r>
      <w:r w:rsidRPr="005B6405">
        <w:rPr>
          <w:b/>
          <w:bCs/>
          <w:u w:val="single"/>
          <w:rtl/>
        </w:rPr>
        <w:t>מכרז</w:t>
      </w:r>
    </w:p>
    <w:p w:rsidR="00B86436" w:rsidRPr="00B50B83" w:rsidRDefault="008D398B" w:rsidP="00B50B83">
      <w:pPr>
        <w:numPr>
          <w:ilvl w:val="2"/>
          <w:numId w:val="16"/>
        </w:numPr>
        <w:spacing w:line="360" w:lineRule="auto"/>
        <w:ind w:left="1463" w:hanging="709"/>
        <w:jc w:val="both"/>
        <w:rPr>
          <w:ins w:id="57" w:author="u035778299" w:date="2013-01-24T06:59:00Z"/>
          <w:rFonts w:hint="cs"/>
          <w:color w:val="1909E7"/>
        </w:rPr>
      </w:pPr>
      <w:r w:rsidRPr="00B50B83">
        <w:rPr>
          <w:rFonts w:cs="David"/>
          <w:b w:val="0"/>
          <w:bCs w:val="0"/>
          <w:color w:val="1909E7"/>
          <w:sz w:val="24"/>
          <w:szCs w:val="24"/>
          <w:u w:val="none"/>
          <w:rtl/>
        </w:rPr>
        <w:t>קיומם של כל האישורים הנדרשים לפי חוק עסקאות גופים ציבוריים (אכיפת ניהול חשבונות ותשלום חובות מס), תשל"ו-1976 והתיקונים לו, לרבות אישור פקיד מורשה, רואה חשבון או יועץ מס, המעיד שהמציע מנהל פנקסי חשבונות על פי פקודת מס הכנסה [נוסח חדש] וחוק מס ערך מוסף, תשל"ו-1975 או שהוא פטור מלנהלם ושהוא נו</w:t>
      </w:r>
      <w:r w:rsidR="005827CA" w:rsidRPr="00B50B83">
        <w:rPr>
          <w:rFonts w:cs="David"/>
          <w:b w:val="0"/>
          <w:bCs w:val="0"/>
          <w:color w:val="1909E7"/>
          <w:sz w:val="24"/>
          <w:szCs w:val="24"/>
          <w:u w:val="none"/>
          <w:rtl/>
        </w:rPr>
        <w:t>הג לדווח לפקיד שומה על הכנסותיו</w:t>
      </w:r>
      <w:r w:rsidR="005827CA" w:rsidRPr="00B50B83">
        <w:rPr>
          <w:rFonts w:cs="David" w:hint="cs"/>
          <w:b w:val="0"/>
          <w:bCs w:val="0"/>
          <w:color w:val="1909E7"/>
          <w:sz w:val="24"/>
          <w:szCs w:val="24"/>
          <w:u w:val="none"/>
          <w:rtl/>
        </w:rPr>
        <w:t>.</w:t>
      </w:r>
    </w:p>
    <w:p w:rsidR="00A06B18" w:rsidRPr="00334BAF" w:rsidRDefault="00B86436" w:rsidP="00B86436">
      <w:pPr>
        <w:numPr>
          <w:ilvl w:val="2"/>
          <w:numId w:val="16"/>
        </w:numPr>
        <w:spacing w:line="360" w:lineRule="auto"/>
        <w:ind w:left="1463" w:hanging="709"/>
        <w:jc w:val="both"/>
        <w:rPr>
          <w:ins w:id="58" w:author="u035778299" w:date="2012-12-31T14:28:00Z"/>
          <w:rFonts w:hint="cs"/>
        </w:rPr>
        <w:pPrChange w:id="59" w:author="u035778299" w:date="2013-01-24T06:59:00Z">
          <w:pPr>
            <w:numPr>
              <w:ilvl w:val="3"/>
              <w:numId w:val="16"/>
            </w:numPr>
            <w:tabs>
              <w:tab w:val="num" w:pos="1888"/>
            </w:tabs>
            <w:spacing w:line="360" w:lineRule="auto"/>
            <w:ind w:left="1888" w:hanging="1092"/>
            <w:jc w:val="both"/>
          </w:pPr>
        </w:pPrChange>
      </w:pPr>
      <w:ins w:id="60" w:author="u035778299" w:date="2013-01-24T06:59:00Z">
        <w:r w:rsidRPr="00A06B18">
          <w:rPr>
            <w:rFonts w:cs="David"/>
            <w:b w:val="0"/>
            <w:bCs w:val="0"/>
            <w:sz w:val="24"/>
            <w:szCs w:val="24"/>
            <w:u w:val="none"/>
            <w:rtl/>
          </w:rPr>
          <w:t xml:space="preserve"> </w:t>
        </w:r>
      </w:ins>
      <w:ins w:id="61" w:author="u035778299" w:date="2012-12-31T14:23:00Z">
        <w:r w:rsidR="00A06B18" w:rsidRPr="00A06B18">
          <w:rPr>
            <w:rFonts w:cs="David"/>
            <w:b w:val="0"/>
            <w:bCs w:val="0"/>
            <w:sz w:val="24"/>
            <w:szCs w:val="24"/>
            <w:u w:val="none"/>
            <w:rtl/>
          </w:rPr>
          <w:t xml:space="preserve">תצהיר המאומת על ידי עורך דין </w:t>
        </w:r>
        <w:r w:rsidR="00A06B18" w:rsidRPr="00A06B18">
          <w:rPr>
            <w:rFonts w:cs="David" w:hint="cs"/>
            <w:b w:val="0"/>
            <w:bCs w:val="0"/>
            <w:sz w:val="24"/>
            <w:szCs w:val="24"/>
            <w:u w:val="none"/>
            <w:rtl/>
          </w:rPr>
          <w:t>לפיו</w:t>
        </w:r>
      </w:ins>
      <w:ins w:id="62" w:author="u035778299" w:date="2012-12-31T14:28:00Z">
        <w:r w:rsidR="00A06B18">
          <w:rPr>
            <w:rFonts w:cs="David" w:hint="cs"/>
            <w:b w:val="0"/>
            <w:bCs w:val="0"/>
            <w:sz w:val="24"/>
            <w:szCs w:val="24"/>
            <w:u w:val="none"/>
            <w:rtl/>
          </w:rPr>
          <w:t>:</w:t>
        </w:r>
      </w:ins>
      <w:ins w:id="63" w:author="u035778299" w:date="2012-12-31T14:23:00Z">
        <w:r w:rsidR="00A06B18" w:rsidRPr="00A06B18">
          <w:rPr>
            <w:rFonts w:cs="David" w:hint="cs"/>
            <w:b w:val="0"/>
            <w:bCs w:val="0"/>
            <w:sz w:val="24"/>
            <w:szCs w:val="24"/>
            <w:u w:val="none"/>
            <w:rtl/>
          </w:rPr>
          <w:t xml:space="preserve"> </w:t>
        </w:r>
      </w:ins>
    </w:p>
    <w:p w:rsidR="00A06B18" w:rsidRPr="00334BAF" w:rsidRDefault="00B64D59" w:rsidP="00334BAF">
      <w:pPr>
        <w:numPr>
          <w:ilvl w:val="4"/>
          <w:numId w:val="16"/>
        </w:numPr>
        <w:spacing w:line="360" w:lineRule="auto"/>
        <w:jc w:val="both"/>
        <w:rPr>
          <w:ins w:id="64" w:author="u035778299" w:date="2012-12-31T14:29:00Z"/>
          <w:rFonts w:hint="cs"/>
        </w:rPr>
      </w:pPr>
      <w:ins w:id="65" w:author="u035778299" w:date="2012-12-31T14:01:00Z">
        <w:r w:rsidRPr="00A06B18">
          <w:rPr>
            <w:rFonts w:cs="David" w:hint="cs"/>
            <w:b w:val="0"/>
            <w:bCs w:val="0"/>
            <w:sz w:val="24"/>
            <w:szCs w:val="24"/>
            <w:u w:val="none"/>
            <w:rtl/>
          </w:rPr>
          <w:t>הספק ובעל זיקה אליו לא הורשע ביותר משתי עב</w:t>
        </w:r>
      </w:ins>
      <w:ins w:id="66" w:author="u035778299" w:date="2012-12-31T14:27:00Z">
        <w:r w:rsidR="00A06B18">
          <w:rPr>
            <w:rFonts w:cs="David" w:hint="cs"/>
            <w:b w:val="0"/>
            <w:bCs w:val="0"/>
            <w:sz w:val="24"/>
            <w:szCs w:val="24"/>
            <w:u w:val="none"/>
            <w:rtl/>
          </w:rPr>
          <w:t>י</w:t>
        </w:r>
      </w:ins>
      <w:ins w:id="67" w:author="u035778299" w:date="2012-12-31T14:01:00Z">
        <w:r w:rsidRPr="00A06B18">
          <w:rPr>
            <w:rFonts w:cs="David" w:hint="cs"/>
            <w:b w:val="0"/>
            <w:bCs w:val="0"/>
            <w:sz w:val="24"/>
            <w:szCs w:val="24"/>
            <w:u w:val="none"/>
            <w:rtl/>
          </w:rPr>
          <w:t xml:space="preserve">רות ב-3 השנים האחרונות ממועד ההרשעה האחרונה ועד </w:t>
        </w:r>
        <w:r w:rsidR="00A06B18" w:rsidRPr="00A06B18">
          <w:rPr>
            <w:rFonts w:cs="David" w:hint="cs"/>
            <w:b w:val="0"/>
            <w:bCs w:val="0"/>
            <w:sz w:val="24"/>
            <w:szCs w:val="24"/>
            <w:u w:val="none"/>
            <w:rtl/>
          </w:rPr>
          <w:t>המועד האחרון להגשת הצעות במכרז</w:t>
        </w:r>
      </w:ins>
      <w:ins w:id="68" w:author="u035778299" w:date="2012-12-31T14:28:00Z">
        <w:r w:rsidR="00A06B18">
          <w:rPr>
            <w:rFonts w:cs="David" w:hint="cs"/>
            <w:b w:val="0"/>
            <w:bCs w:val="0"/>
            <w:sz w:val="24"/>
            <w:szCs w:val="24"/>
            <w:u w:val="none"/>
            <w:rtl/>
          </w:rPr>
          <w:t>;</w:t>
        </w:r>
      </w:ins>
    </w:p>
    <w:p w:rsidR="00B64D59" w:rsidRPr="00A06B18" w:rsidRDefault="00B64D59" w:rsidP="00C36C96">
      <w:pPr>
        <w:numPr>
          <w:ilvl w:val="4"/>
          <w:numId w:val="16"/>
        </w:numPr>
        <w:spacing w:line="360" w:lineRule="auto"/>
        <w:jc w:val="both"/>
        <w:rPr>
          <w:ins w:id="69" w:author="u035778299" w:date="2012-12-31T14:05:00Z"/>
          <w:rFonts w:hint="cs"/>
        </w:rPr>
      </w:pPr>
      <w:ins w:id="70" w:author="u035778299" w:date="2012-12-31T14:01:00Z">
        <w:r w:rsidRPr="00A06B18">
          <w:rPr>
            <w:rFonts w:cs="David" w:hint="cs"/>
            <w:b w:val="0"/>
            <w:bCs w:val="0"/>
            <w:sz w:val="24"/>
            <w:szCs w:val="24"/>
            <w:u w:val="none"/>
            <w:rtl/>
          </w:rPr>
          <w:t>לא הוטלו על הספק או על בעל זיקה אליו עיצומים כספיים בשל יותר משש הפרות</w:t>
        </w:r>
      </w:ins>
      <w:ins w:id="71" w:author="u035778299" w:date="2012-12-31T14:25:00Z">
        <w:r w:rsidR="00A06B18">
          <w:rPr>
            <w:rFonts w:cs="David" w:hint="cs"/>
            <w:sz w:val="24"/>
            <w:szCs w:val="24"/>
            <w:u w:val="none"/>
            <w:rtl/>
          </w:rPr>
          <w:t xml:space="preserve"> </w:t>
        </w:r>
      </w:ins>
      <w:ins w:id="72" w:author="u035778299" w:date="2012-12-31T14:01:00Z">
        <w:r w:rsidRPr="00A06B18">
          <w:rPr>
            <w:rFonts w:cs="David" w:hint="cs"/>
            <w:b w:val="0"/>
            <w:bCs w:val="0"/>
            <w:sz w:val="24"/>
            <w:szCs w:val="24"/>
            <w:u w:val="none"/>
            <w:rtl/>
          </w:rPr>
          <w:t xml:space="preserve">בשלוש השנים האחרונות </w:t>
        </w:r>
      </w:ins>
      <w:ins w:id="73" w:author="u035778299" w:date="2013-01-24T06:51:00Z">
        <w:r w:rsidR="00C36C96">
          <w:rPr>
            <w:rFonts w:cs="David" w:hint="cs"/>
            <w:b w:val="0"/>
            <w:bCs w:val="0"/>
            <w:sz w:val="24"/>
            <w:szCs w:val="24"/>
            <w:u w:val="none"/>
            <w:rtl/>
          </w:rPr>
          <w:t>שקדמו ל</w:t>
        </w:r>
      </w:ins>
      <w:ins w:id="74" w:author="u035778299" w:date="2012-12-31T14:01:00Z">
        <w:r w:rsidRPr="00A06B18">
          <w:rPr>
            <w:rFonts w:cs="David" w:hint="cs"/>
            <w:b w:val="0"/>
            <w:bCs w:val="0"/>
            <w:sz w:val="24"/>
            <w:szCs w:val="24"/>
            <w:u w:val="none"/>
            <w:rtl/>
          </w:rPr>
          <w:t xml:space="preserve">מועד האחרון להגשת הצעות במכרז. </w:t>
        </w:r>
      </w:ins>
    </w:p>
    <w:p w:rsidR="00B64D59" w:rsidRDefault="00B64D59" w:rsidP="00C36C96">
      <w:pPr>
        <w:spacing w:line="360" w:lineRule="auto"/>
        <w:ind w:left="2232"/>
        <w:jc w:val="both"/>
        <w:rPr>
          <w:ins w:id="75" w:author="u035778299" w:date="2013-01-01T13:30:00Z"/>
          <w:rFonts w:cs="David" w:hint="cs"/>
          <w:b w:val="0"/>
          <w:bCs w:val="0"/>
          <w:sz w:val="24"/>
          <w:szCs w:val="24"/>
          <w:u w:val="none"/>
        </w:rPr>
      </w:pPr>
      <w:ins w:id="76" w:author="u035778299" w:date="2012-12-31T14:01:00Z">
        <w:r w:rsidRPr="00A06B18">
          <w:rPr>
            <w:rFonts w:cs="David" w:hint="cs"/>
            <w:b w:val="0"/>
            <w:bCs w:val="0"/>
            <w:sz w:val="24"/>
            <w:szCs w:val="24"/>
            <w:u w:val="none"/>
            <w:rtl/>
          </w:rPr>
          <w:t>לעניין זה יראו מספר הפרות שבגינ</w:t>
        </w:r>
      </w:ins>
      <w:ins w:id="77" w:author="u035778299" w:date="2013-01-24T06:51:00Z">
        <w:r w:rsidR="00C36C96">
          <w:rPr>
            <w:rFonts w:cs="David" w:hint="cs"/>
            <w:b w:val="0"/>
            <w:bCs w:val="0"/>
            <w:sz w:val="24"/>
            <w:szCs w:val="24"/>
            <w:u w:val="none"/>
            <w:rtl/>
          </w:rPr>
          <w:t>ן</w:t>
        </w:r>
      </w:ins>
      <w:ins w:id="78" w:author="u035778299" w:date="2012-12-31T14:01:00Z">
        <w:r w:rsidRPr="00A06B18">
          <w:rPr>
            <w:rFonts w:cs="David" w:hint="cs"/>
            <w:b w:val="0"/>
            <w:bCs w:val="0"/>
            <w:sz w:val="24"/>
            <w:szCs w:val="24"/>
            <w:u w:val="none"/>
            <w:rtl/>
          </w:rPr>
          <w:t xml:space="preserve"> הוטל עיצום כספי כהפרה אחת, אם ניתן אישור ממינהל ההסדרה והאכיפה במשרד התמ"ת כי ההפרות בוצעו כלפי עובד אחד בתקופה אחת שעל בסיסה משתלם לו שכר.</w:t>
        </w:r>
      </w:ins>
    </w:p>
    <w:p w:rsidR="00334BAF" w:rsidRDefault="00334BAF" w:rsidP="00A06B18">
      <w:pPr>
        <w:numPr>
          <w:ilvl w:val="4"/>
          <w:numId w:val="16"/>
        </w:numPr>
        <w:spacing w:line="360" w:lineRule="auto"/>
        <w:jc w:val="both"/>
        <w:rPr>
          <w:ins w:id="79" w:author="u035778299" w:date="2013-01-01T13:30:00Z"/>
          <w:rFonts w:cs="David" w:hint="cs"/>
          <w:b w:val="0"/>
          <w:bCs w:val="0"/>
          <w:sz w:val="24"/>
          <w:szCs w:val="24"/>
          <w:u w:val="none"/>
        </w:rPr>
      </w:pPr>
      <w:ins w:id="80" w:author="u035778299" w:date="2013-01-01T13:30:00Z">
        <w:r>
          <w:rPr>
            <w:rFonts w:cs="David" w:hint="cs"/>
            <w:b w:val="0"/>
            <w:bCs w:val="0"/>
            <w:sz w:val="24"/>
            <w:szCs w:val="24"/>
            <w:u w:val="none"/>
            <w:rtl/>
          </w:rPr>
          <w:t>לעניין סעיף זה:</w:t>
        </w:r>
      </w:ins>
    </w:p>
    <w:p w:rsidR="00334BAF" w:rsidRDefault="00334BAF" w:rsidP="00334BAF">
      <w:pPr>
        <w:spacing w:line="360" w:lineRule="auto"/>
        <w:ind w:left="2232"/>
        <w:jc w:val="both"/>
        <w:rPr>
          <w:ins w:id="81" w:author="u035778299" w:date="2013-01-01T15:08:00Z"/>
          <w:rFonts w:cs="David" w:hint="cs"/>
          <w:b w:val="0"/>
          <w:bCs w:val="0"/>
          <w:sz w:val="24"/>
          <w:szCs w:val="24"/>
          <w:u w:val="none"/>
          <w:rtl/>
        </w:rPr>
      </w:pPr>
      <w:ins w:id="82" w:author="u035778299" w:date="2013-01-01T13:30:00Z">
        <w:r>
          <w:rPr>
            <w:rFonts w:cs="David" w:hint="cs"/>
            <w:b w:val="0"/>
            <w:bCs w:val="0"/>
            <w:sz w:val="24"/>
            <w:szCs w:val="24"/>
            <w:u w:val="none"/>
            <w:rtl/>
          </w:rPr>
          <w:t xml:space="preserve">"בעל זיקה" ו"עבירה" - </w:t>
        </w:r>
        <w:r w:rsidRPr="00A06B18">
          <w:rPr>
            <w:rFonts w:cs="David" w:hint="cs"/>
            <w:b w:val="0"/>
            <w:bCs w:val="0"/>
            <w:sz w:val="24"/>
            <w:szCs w:val="24"/>
            <w:u w:val="none"/>
            <w:rtl/>
          </w:rPr>
          <w:t>כהגדרת</w:t>
        </w:r>
        <w:r>
          <w:rPr>
            <w:rFonts w:cs="David" w:hint="cs"/>
            <w:b w:val="0"/>
            <w:bCs w:val="0"/>
            <w:sz w:val="24"/>
            <w:szCs w:val="24"/>
            <w:u w:val="none"/>
            <w:rtl/>
          </w:rPr>
          <w:t>ם</w:t>
        </w:r>
        <w:r w:rsidRPr="00A06B18">
          <w:rPr>
            <w:rFonts w:cs="David" w:hint="cs"/>
            <w:b w:val="0"/>
            <w:bCs w:val="0"/>
            <w:sz w:val="24"/>
            <w:szCs w:val="24"/>
            <w:u w:val="none"/>
            <w:rtl/>
          </w:rPr>
          <w:t xml:space="preserve"> בחוק עסקאות גופים ציבוריים, תשל"ו-1976</w:t>
        </w:r>
        <w:r>
          <w:rPr>
            <w:rFonts w:cs="David" w:hint="cs"/>
            <w:b w:val="0"/>
            <w:bCs w:val="0"/>
            <w:sz w:val="24"/>
            <w:szCs w:val="24"/>
            <w:u w:val="none"/>
            <w:rtl/>
          </w:rPr>
          <w:t>.</w:t>
        </w:r>
      </w:ins>
    </w:p>
    <w:p w:rsidR="00371B14" w:rsidRDefault="00371B14" w:rsidP="00371B14">
      <w:pPr>
        <w:numPr>
          <w:ilvl w:val="4"/>
          <w:numId w:val="16"/>
        </w:numPr>
        <w:spacing w:line="360" w:lineRule="auto"/>
        <w:jc w:val="both"/>
        <w:rPr>
          <w:ins w:id="83" w:author="u035778299" w:date="2013-01-01T15:08:00Z"/>
          <w:rFonts w:cs="David" w:hint="cs"/>
          <w:b w:val="0"/>
          <w:bCs w:val="0"/>
          <w:sz w:val="24"/>
          <w:szCs w:val="24"/>
          <w:u w:val="none"/>
          <w:rtl/>
        </w:rPr>
      </w:pPr>
      <w:ins w:id="84" w:author="u035778299" w:date="2013-01-01T15:08:00Z">
        <w:r>
          <w:rPr>
            <w:rFonts w:cs="David" w:hint="cs"/>
            <w:b w:val="0"/>
            <w:bCs w:val="0"/>
            <w:sz w:val="24"/>
            <w:szCs w:val="24"/>
            <w:u w:val="none"/>
            <w:rtl/>
          </w:rPr>
          <w:t>המשטרה תהיה רשאית שלא לפסול מציע אשר לא התקיימו בו איזה מהתנאים הנקובים בסעיפים דלעיל, וזאת בהתאם להחלטה שתתקבל לשם כך ע</w:t>
        </w:r>
      </w:ins>
      <w:ins w:id="85" w:author="u035778299" w:date="2013-01-01T15:09:00Z">
        <w:r>
          <w:rPr>
            <w:rFonts w:cs="David" w:hint="cs"/>
            <w:b w:val="0"/>
            <w:bCs w:val="0"/>
            <w:sz w:val="24"/>
            <w:szCs w:val="24"/>
            <w:u w:val="none"/>
            <w:rtl/>
          </w:rPr>
          <w:t>"י וועדת המכרזים בהתאם להוראות סעיף 2ב(ב1) לחוק עסקאות גופים ציבוריים, התשל</w:t>
        </w:r>
      </w:ins>
      <w:ins w:id="86" w:author="u035778299" w:date="2013-01-01T15:10:00Z">
        <w:r>
          <w:rPr>
            <w:rFonts w:cs="David" w:hint="cs"/>
            <w:b w:val="0"/>
            <w:bCs w:val="0"/>
            <w:sz w:val="24"/>
            <w:szCs w:val="24"/>
            <w:u w:val="none"/>
            <w:rtl/>
          </w:rPr>
          <w:t xml:space="preserve">"ו </w:t>
        </w:r>
        <w:r>
          <w:rPr>
            <w:rFonts w:cs="David"/>
            <w:b w:val="0"/>
            <w:bCs w:val="0"/>
            <w:sz w:val="24"/>
            <w:szCs w:val="24"/>
            <w:u w:val="none"/>
            <w:rtl/>
          </w:rPr>
          <w:t>–</w:t>
        </w:r>
        <w:r>
          <w:rPr>
            <w:rFonts w:cs="David" w:hint="cs"/>
            <w:b w:val="0"/>
            <w:bCs w:val="0"/>
            <w:sz w:val="24"/>
            <w:szCs w:val="24"/>
            <w:u w:val="none"/>
            <w:rtl/>
          </w:rPr>
          <w:t xml:space="preserve"> 1976.</w:t>
        </w:r>
      </w:ins>
    </w:p>
    <w:p w:rsidR="00C11465" w:rsidRDefault="00C11465" w:rsidP="009613B8">
      <w:pPr>
        <w:numPr>
          <w:ilvl w:val="2"/>
          <w:numId w:val="16"/>
        </w:numPr>
        <w:spacing w:line="360" w:lineRule="auto"/>
        <w:ind w:left="1463" w:hanging="709"/>
        <w:jc w:val="both"/>
        <w:rPr>
          <w:ins w:id="87" w:author="u035778299" w:date="2013-01-24T14:33:00Z"/>
          <w:rFonts w:cs="David" w:hint="cs"/>
          <w:b w:val="0"/>
          <w:bCs w:val="0"/>
          <w:sz w:val="24"/>
          <w:szCs w:val="24"/>
          <w:u w:val="none"/>
        </w:rPr>
      </w:pPr>
      <w:ins w:id="88" w:author="u035778299" w:date="2013-01-24T14:30:00Z">
        <w:r w:rsidRPr="00C11465">
          <w:rPr>
            <w:rFonts w:cs="David"/>
            <w:b w:val="0"/>
            <w:bCs w:val="0"/>
            <w:sz w:val="24"/>
            <w:szCs w:val="24"/>
            <w:u w:val="none"/>
            <w:rtl/>
          </w:rPr>
          <w:t>התחייבויות והצהרות ה</w:t>
        </w:r>
        <w:r w:rsidRPr="00C11465">
          <w:rPr>
            <w:rFonts w:cs="David" w:hint="cs"/>
            <w:b w:val="0"/>
            <w:bCs w:val="0"/>
            <w:sz w:val="24"/>
            <w:szCs w:val="24"/>
            <w:u w:val="none"/>
            <w:rtl/>
          </w:rPr>
          <w:t>ספק בנושא שמירת</w:t>
        </w:r>
        <w:r w:rsidRPr="00C11465">
          <w:rPr>
            <w:rFonts w:cs="David"/>
            <w:b w:val="0"/>
            <w:bCs w:val="0"/>
            <w:sz w:val="24"/>
            <w:szCs w:val="24"/>
            <w:u w:val="none"/>
            <w:rtl/>
          </w:rPr>
          <w:t xml:space="preserve"> </w:t>
        </w:r>
        <w:r w:rsidRPr="00C11465">
          <w:rPr>
            <w:rFonts w:cs="David" w:hint="cs"/>
            <w:b w:val="0"/>
            <w:bCs w:val="0"/>
            <w:sz w:val="24"/>
            <w:szCs w:val="24"/>
            <w:u w:val="none"/>
            <w:rtl/>
          </w:rPr>
          <w:t>זכויות</w:t>
        </w:r>
        <w:r w:rsidRPr="00C11465">
          <w:rPr>
            <w:rFonts w:cs="David"/>
            <w:b w:val="0"/>
            <w:bCs w:val="0"/>
            <w:sz w:val="24"/>
            <w:szCs w:val="24"/>
            <w:u w:val="none"/>
            <w:rtl/>
          </w:rPr>
          <w:t xml:space="preserve"> העבודה </w:t>
        </w:r>
        <w:r w:rsidRPr="00C11465">
          <w:rPr>
            <w:rFonts w:cs="David" w:hint="cs"/>
            <w:b w:val="0"/>
            <w:bCs w:val="0"/>
            <w:sz w:val="24"/>
            <w:szCs w:val="24"/>
            <w:u w:val="none"/>
            <w:rtl/>
          </w:rPr>
          <w:t xml:space="preserve">של </w:t>
        </w:r>
        <w:r w:rsidRPr="00C11465">
          <w:rPr>
            <w:rFonts w:cs="David"/>
            <w:b w:val="0"/>
            <w:bCs w:val="0"/>
            <w:sz w:val="24"/>
            <w:szCs w:val="24"/>
            <w:u w:val="none"/>
            <w:rtl/>
          </w:rPr>
          <w:t>עובדיו</w:t>
        </w:r>
        <w:r w:rsidRPr="00C11465">
          <w:rPr>
            <w:rFonts w:cs="David" w:hint="cs"/>
            <w:b w:val="0"/>
            <w:bCs w:val="0"/>
            <w:sz w:val="24"/>
            <w:szCs w:val="24"/>
            <w:u w:val="none"/>
            <w:rtl/>
          </w:rPr>
          <w:t xml:space="preserve"> נותני השירותים במסגרת </w:t>
        </w:r>
      </w:ins>
      <w:ins w:id="89" w:author="u035778299" w:date="2013-01-24T14:32:00Z">
        <w:r w:rsidR="00894447">
          <w:rPr>
            <w:rFonts w:cs="David" w:hint="cs"/>
            <w:b w:val="0"/>
            <w:bCs w:val="0"/>
            <w:sz w:val="24"/>
            <w:szCs w:val="24"/>
            <w:u w:val="none"/>
            <w:rtl/>
          </w:rPr>
          <w:t>ה</w:t>
        </w:r>
      </w:ins>
      <w:ins w:id="90" w:author="u035778299" w:date="2013-01-24T14:30:00Z">
        <w:r w:rsidRPr="00C11465">
          <w:rPr>
            <w:rFonts w:cs="David" w:hint="cs"/>
            <w:b w:val="0"/>
            <w:bCs w:val="0"/>
            <w:sz w:val="24"/>
            <w:szCs w:val="24"/>
            <w:u w:val="none"/>
            <w:rtl/>
          </w:rPr>
          <w:t>מכרז</w:t>
        </w:r>
      </w:ins>
      <w:ins w:id="91" w:author="u035778299" w:date="2013-01-24T14:32:00Z">
        <w:r w:rsidR="00894447">
          <w:rPr>
            <w:rFonts w:cs="David" w:hint="cs"/>
            <w:b w:val="0"/>
            <w:bCs w:val="0"/>
            <w:sz w:val="24"/>
            <w:szCs w:val="24"/>
            <w:u w:val="none"/>
            <w:rtl/>
          </w:rPr>
          <w:t xml:space="preserve"> הנוכחי</w:t>
        </w:r>
      </w:ins>
      <w:ins w:id="92" w:author="u035778299" w:date="2013-01-24T14:31:00Z">
        <w:r>
          <w:rPr>
            <w:rFonts w:cs="David" w:hint="cs"/>
            <w:b w:val="0"/>
            <w:bCs w:val="0"/>
            <w:sz w:val="24"/>
            <w:szCs w:val="24"/>
            <w:u w:val="none"/>
            <w:rtl/>
          </w:rPr>
          <w:t>, בנוסח המצורף בנספח י"ד, על שני נספחיו.</w:t>
        </w:r>
      </w:ins>
    </w:p>
    <w:p w:rsidR="009613B8" w:rsidRPr="00C11465" w:rsidRDefault="009613B8" w:rsidP="009613B8">
      <w:pPr>
        <w:spacing w:line="360" w:lineRule="auto"/>
        <w:ind w:left="1463"/>
        <w:jc w:val="both"/>
        <w:rPr>
          <w:ins w:id="93" w:author="u035778299" w:date="2013-01-24T14:32:00Z"/>
          <w:rFonts w:cs="David"/>
          <w:b w:val="0"/>
          <w:bCs w:val="0"/>
          <w:sz w:val="24"/>
          <w:szCs w:val="24"/>
          <w:u w:val="none"/>
        </w:rPr>
      </w:pPr>
    </w:p>
    <w:p w:rsidR="001A149B" w:rsidRPr="005B6405" w:rsidRDefault="001A149B" w:rsidP="007F4C58">
      <w:pPr>
        <w:pStyle w:val="ae"/>
        <w:numPr>
          <w:ilvl w:val="1"/>
          <w:numId w:val="16"/>
        </w:numPr>
        <w:spacing w:line="360" w:lineRule="auto"/>
        <w:rPr>
          <w:b/>
          <w:bCs/>
          <w:u w:val="single"/>
        </w:rPr>
      </w:pPr>
      <w:r w:rsidRPr="005B6405">
        <w:rPr>
          <w:b/>
          <w:bCs/>
          <w:u w:val="single"/>
          <w:rtl/>
        </w:rPr>
        <w:t>אופן אספקת השירותים ו/או הטובין</w:t>
      </w:r>
    </w:p>
    <w:p w:rsidR="004557A8" w:rsidRPr="00F25289" w:rsidRDefault="004557A8" w:rsidP="007F4C58">
      <w:pPr>
        <w:pStyle w:val="ae"/>
        <w:numPr>
          <w:ilvl w:val="2"/>
          <w:numId w:val="16"/>
        </w:numPr>
        <w:spacing w:line="360" w:lineRule="auto"/>
      </w:pPr>
      <w:r w:rsidRPr="007F1633">
        <w:rPr>
          <w:rtl/>
        </w:rPr>
        <w:t xml:space="preserve">תנאי התקשרות ואספקת השירותים על ידי הזוכה במכרז יהיו עפ"י תנאי המכרז, המפרט ו"תנאים כלליים להזמנת רכש" במשטרת ישראל. נוסח התנאים הכלליים ניתן לעיון במשרדנו . הצעת מציע תחשב כאילו ניתנה לאחר שעיין ובדק את תנאי המכרז ו/או ההזמנה וכן כל יתר מסמכי מכרז זה והסכים להם. </w:t>
      </w:r>
      <w:r w:rsidRPr="00F25289">
        <w:rPr>
          <w:rtl/>
        </w:rPr>
        <w:t>בכל מקרה של ניגוד בין התנאים הכלליים הקבועים במכרז לבין התנאים המפורטים בגב ההזמנה כוחם של התנאים במכרז עדיף.</w:t>
      </w:r>
    </w:p>
    <w:p w:rsidR="004557A8" w:rsidRDefault="004557A8" w:rsidP="007F4C58">
      <w:pPr>
        <w:pStyle w:val="ae"/>
        <w:numPr>
          <w:ilvl w:val="2"/>
          <w:numId w:val="16"/>
        </w:numPr>
        <w:spacing w:line="360" w:lineRule="auto"/>
      </w:pPr>
      <w:r w:rsidRPr="0035785D">
        <w:rPr>
          <w:rtl/>
        </w:rPr>
        <w:t>מ</w:t>
      </w:r>
      <w:r>
        <w:rPr>
          <w:rtl/>
        </w:rPr>
        <w:t xml:space="preserve">שטרת </w:t>
      </w:r>
      <w:r w:rsidRPr="0035785D">
        <w:rPr>
          <w:rtl/>
        </w:rPr>
        <w:t>י</w:t>
      </w:r>
      <w:r>
        <w:rPr>
          <w:rtl/>
        </w:rPr>
        <w:t>שראל</w:t>
      </w:r>
      <w:r w:rsidRPr="0035785D">
        <w:rPr>
          <w:rtl/>
        </w:rPr>
        <w:t xml:space="preserve"> </w:t>
      </w:r>
      <w:r>
        <w:rPr>
          <w:rFonts w:hint="cs"/>
          <w:rtl/>
        </w:rPr>
        <w:t xml:space="preserve">תהה </w:t>
      </w:r>
      <w:r w:rsidRPr="0035785D">
        <w:rPr>
          <w:rtl/>
        </w:rPr>
        <w:t xml:space="preserve">רשאית </w:t>
      </w:r>
      <w:r>
        <w:rPr>
          <w:rFonts w:hint="cs"/>
          <w:rtl/>
        </w:rPr>
        <w:t xml:space="preserve">לפסול הצעות </w:t>
      </w:r>
      <w:r w:rsidRPr="0035785D">
        <w:rPr>
          <w:rtl/>
        </w:rPr>
        <w:t xml:space="preserve"> במקרה של חוסר שביעות רצון מאופן ביצוע התקשרות ו/או מרמת השירותים אותם </w:t>
      </w:r>
      <w:r>
        <w:rPr>
          <w:rFonts w:hint="cs"/>
          <w:rtl/>
        </w:rPr>
        <w:t>סיפק בעבר המציע</w:t>
      </w:r>
      <w:r w:rsidRPr="0035785D">
        <w:rPr>
          <w:rtl/>
        </w:rPr>
        <w:t xml:space="preserve">, </w:t>
      </w:r>
      <w:r>
        <w:rPr>
          <w:rFonts w:hint="cs"/>
          <w:rtl/>
        </w:rPr>
        <w:t>ו</w:t>
      </w:r>
      <w:r w:rsidRPr="0035785D">
        <w:rPr>
          <w:rtl/>
        </w:rPr>
        <w:t>זאת מבלי לגרוע מזכות מ"י לסעד כלשהו כלפי הספק על פי הוראות מסמכי מכרז זה ו/או על פי הוראות כל דין.</w:t>
      </w:r>
    </w:p>
    <w:p w:rsidR="001A149B" w:rsidRDefault="001A149B" w:rsidP="007F4C58">
      <w:pPr>
        <w:pStyle w:val="ae"/>
        <w:numPr>
          <w:ilvl w:val="2"/>
          <w:numId w:val="16"/>
        </w:numPr>
        <w:spacing w:line="360" w:lineRule="auto"/>
      </w:pPr>
      <w:r>
        <w:rPr>
          <w:rtl/>
        </w:rPr>
        <w:t>ה</w:t>
      </w:r>
      <w:r w:rsidRPr="00036E99">
        <w:rPr>
          <w:rtl/>
        </w:rPr>
        <w:t>זוכה מתחייב לעבוד בשיתוף פעולה מלא עם המשטרה ונציגיה. כמו כן, הזוכה מתחייב לבצע את הנחיות המשטרה כפי שינתנו מעת לעת, בכפוף להוראות מכרז זה.</w:t>
      </w:r>
    </w:p>
    <w:p w:rsidR="001A149B" w:rsidRDefault="001A149B" w:rsidP="007F4C58">
      <w:pPr>
        <w:pStyle w:val="ae"/>
        <w:numPr>
          <w:ilvl w:val="2"/>
          <w:numId w:val="16"/>
        </w:numPr>
        <w:spacing w:line="360" w:lineRule="auto"/>
        <w:rPr>
          <w:rFonts w:hint="cs"/>
        </w:rPr>
      </w:pPr>
      <w:r w:rsidRPr="009D6046">
        <w:rPr>
          <w:rtl/>
          <w:lang w:eastAsia="en-US"/>
        </w:rPr>
        <w:t xml:space="preserve">הזוכה מתחייב </w:t>
      </w:r>
      <w:r w:rsidR="00B573D8">
        <w:rPr>
          <w:rFonts w:hint="cs"/>
          <w:rtl/>
          <w:lang w:eastAsia="en-US"/>
        </w:rPr>
        <w:t>לספק את השירות</w:t>
      </w:r>
      <w:r w:rsidRPr="009D6046">
        <w:rPr>
          <w:rtl/>
          <w:lang w:eastAsia="en-US"/>
        </w:rPr>
        <w:t xml:space="preserve"> לשביעות רצונה המלאה של המשטרה.</w:t>
      </w:r>
    </w:p>
    <w:p w:rsidR="00291164" w:rsidRDefault="00291164" w:rsidP="00291164">
      <w:pPr>
        <w:pStyle w:val="ae"/>
        <w:spacing w:line="360" w:lineRule="auto"/>
        <w:ind w:left="1224" w:firstLine="0"/>
        <w:rPr>
          <w:rFonts w:hint="cs"/>
        </w:rPr>
      </w:pPr>
    </w:p>
    <w:p w:rsidR="001A149B" w:rsidRPr="005B6405" w:rsidRDefault="001A149B" w:rsidP="007F4C58">
      <w:pPr>
        <w:pStyle w:val="ae"/>
        <w:numPr>
          <w:ilvl w:val="1"/>
          <w:numId w:val="16"/>
        </w:numPr>
        <w:spacing w:line="360" w:lineRule="auto"/>
        <w:rPr>
          <w:b/>
          <w:bCs/>
          <w:u w:val="single"/>
        </w:rPr>
      </w:pPr>
      <w:r w:rsidRPr="005B6405">
        <w:rPr>
          <w:b/>
          <w:bCs/>
          <w:u w:val="single"/>
          <w:rtl/>
        </w:rPr>
        <w:t>כוח אדם מקצועי</w:t>
      </w:r>
    </w:p>
    <w:p w:rsidR="001A149B" w:rsidRDefault="001A149B" w:rsidP="007F4C58">
      <w:pPr>
        <w:pStyle w:val="ae"/>
        <w:numPr>
          <w:ilvl w:val="2"/>
          <w:numId w:val="16"/>
        </w:numPr>
        <w:spacing w:line="360" w:lineRule="auto"/>
      </w:pPr>
      <w:r w:rsidRPr="00036E99">
        <w:rPr>
          <w:rtl/>
        </w:rPr>
        <w:t>הזוכה מתחייב ל</w:t>
      </w:r>
      <w:r w:rsidR="00B573D8">
        <w:rPr>
          <w:rFonts w:hint="cs"/>
          <w:rtl/>
        </w:rPr>
        <w:t>ספק את השירות</w:t>
      </w:r>
      <w:r w:rsidRPr="00036E99">
        <w:rPr>
          <w:rtl/>
        </w:rPr>
        <w:t xml:space="preserve"> בצורה תקינה</w:t>
      </w:r>
      <w:r>
        <w:rPr>
          <w:rtl/>
        </w:rPr>
        <w:t xml:space="preserve"> ה</w:t>
      </w:r>
      <w:r w:rsidRPr="00036E99">
        <w:rPr>
          <w:rtl/>
        </w:rPr>
        <w:t>עונה על כל הדרישות במפרט המצ"ב</w:t>
      </w:r>
      <w:r>
        <w:rPr>
          <w:rtl/>
        </w:rPr>
        <w:t xml:space="preserve"> </w:t>
      </w:r>
      <w:r w:rsidRPr="00036E99">
        <w:rPr>
          <w:rtl/>
        </w:rPr>
        <w:t>ולבצע את כל יתר ההתחייבויות המפורטות עפ"י מכרז זה על נספחיו על פי לוח הזמנים, ברמה מקצועית גבוהה, באמצעות כח אדם מקצועי ותוך שימוש בציוד מעולה</w:t>
      </w:r>
      <w:r>
        <w:rPr>
          <w:rtl/>
        </w:rPr>
        <w:t>.</w:t>
      </w:r>
    </w:p>
    <w:p w:rsidR="001A149B" w:rsidRDefault="001A149B" w:rsidP="0088107E">
      <w:pPr>
        <w:pStyle w:val="ae"/>
        <w:numPr>
          <w:ilvl w:val="2"/>
          <w:numId w:val="16"/>
        </w:numPr>
        <w:spacing w:line="360" w:lineRule="auto"/>
        <w:rPr>
          <w:rFonts w:hint="cs"/>
        </w:rPr>
      </w:pPr>
      <w:r w:rsidRPr="00036E99">
        <w:rPr>
          <w:rtl/>
        </w:rPr>
        <w:t>הזוכה מצהיר כי יש לו הכושר, הזכויות, היכולת לרבות יכולת לוגיסטית,</w:t>
      </w:r>
      <w:r w:rsidR="008F39F8">
        <w:rPr>
          <w:rFonts w:hint="cs"/>
          <w:rtl/>
        </w:rPr>
        <w:t xml:space="preserve"> </w:t>
      </w:r>
      <w:r w:rsidR="0088107E">
        <w:rPr>
          <w:rFonts w:hint="cs"/>
          <w:rtl/>
        </w:rPr>
        <w:t>ה</w:t>
      </w:r>
      <w:r w:rsidRPr="00036E99">
        <w:rPr>
          <w:rtl/>
        </w:rPr>
        <w:t>מיומנות, הידע המקצועי, הציוד, העזרים, כח האדם המקצועי והאישורים הפורמאליים המעידים על הכשרתו והסמכתו לרבות כל ההיתרים ו/או הרישיונות ו/או רישום בפנקס כמתחייב עפ"י כל דין ליתן השירות על פי מכרז זה, על נספחיו.</w:t>
      </w:r>
    </w:p>
    <w:p w:rsidR="00DE530D" w:rsidRDefault="00DE530D" w:rsidP="00DE530D">
      <w:pPr>
        <w:pStyle w:val="ae"/>
        <w:spacing w:line="360" w:lineRule="auto"/>
        <w:ind w:left="1224" w:firstLine="0"/>
        <w:rPr>
          <w:rFonts w:hint="cs"/>
        </w:rPr>
      </w:pPr>
    </w:p>
    <w:p w:rsidR="001A149B" w:rsidRPr="005B6405" w:rsidRDefault="001A149B" w:rsidP="007F4C58">
      <w:pPr>
        <w:pStyle w:val="ae"/>
        <w:numPr>
          <w:ilvl w:val="1"/>
          <w:numId w:val="16"/>
        </w:numPr>
        <w:spacing w:line="360" w:lineRule="auto"/>
        <w:rPr>
          <w:b/>
          <w:bCs/>
          <w:u w:val="single"/>
        </w:rPr>
      </w:pPr>
      <w:r w:rsidRPr="005B6405">
        <w:rPr>
          <w:b/>
          <w:bCs/>
          <w:u w:val="single"/>
          <w:rtl/>
        </w:rPr>
        <w:t>אי תחולת יחסי עובד מעביד</w:t>
      </w:r>
    </w:p>
    <w:p w:rsidR="001A149B" w:rsidRPr="00EA6B7D" w:rsidRDefault="001A149B" w:rsidP="007F4C58">
      <w:pPr>
        <w:pStyle w:val="ae"/>
        <w:numPr>
          <w:ilvl w:val="2"/>
          <w:numId w:val="16"/>
        </w:numPr>
        <w:spacing w:line="360" w:lineRule="auto"/>
      </w:pPr>
      <w:r w:rsidRPr="00EA6B7D">
        <w:rPr>
          <w:rtl/>
        </w:rPr>
        <w:t>אין בכל האמור בהסכם זה בכדי ליצור בין החברה ו/או מי מעובדיה לבין משטרת ישראל  יחסי עובד-מעביד וכי כל העובדים שתעסיק החברה לצורך ביצוע התחייבויותיה לפי הסכם זה יהיו וייחשבו כעובדי החברה בלבד.</w:t>
      </w:r>
    </w:p>
    <w:p w:rsidR="001A149B" w:rsidRDefault="001A149B" w:rsidP="007F4C58">
      <w:pPr>
        <w:pStyle w:val="ae"/>
        <w:numPr>
          <w:ilvl w:val="2"/>
          <w:numId w:val="16"/>
        </w:numPr>
        <w:spacing w:line="360" w:lineRule="auto"/>
      </w:pPr>
      <w:r w:rsidRPr="00EA6B7D">
        <w:rPr>
          <w:rtl/>
        </w:rPr>
        <w:t>כל ההוצאות הנובעות ממתן השירות, לרבות, רכישת ציוד, הובלה, ביטוח, תשלום לעובדי החברה (לרבות, אך מבלי לגרוע מכלליות האמור, שכר עבודה, מס הכנסה, ביטוח לאומי, תשלומים סוציאליים וכל מס או היטל או תשלום חובה אחר) יחולו על החברה בלבד, ישולמו על ידה ו</w:t>
      </w:r>
      <w:r>
        <w:rPr>
          <w:rtl/>
        </w:rPr>
        <w:t xml:space="preserve">משטרת ישראל </w:t>
      </w:r>
      <w:r w:rsidRPr="00EA6B7D">
        <w:rPr>
          <w:rtl/>
        </w:rPr>
        <w:t xml:space="preserve"> לא </w:t>
      </w:r>
      <w:r w:rsidR="00084254">
        <w:rPr>
          <w:rFonts w:hint="cs"/>
          <w:rtl/>
        </w:rPr>
        <w:t>ת</w:t>
      </w:r>
      <w:r w:rsidRPr="00EA6B7D">
        <w:rPr>
          <w:rtl/>
        </w:rPr>
        <w:t>היה אחראי</w:t>
      </w:r>
      <w:r w:rsidR="00084254">
        <w:rPr>
          <w:rFonts w:hint="cs"/>
          <w:rtl/>
        </w:rPr>
        <w:t>ת</w:t>
      </w:r>
      <w:r w:rsidRPr="00EA6B7D">
        <w:rPr>
          <w:rtl/>
        </w:rPr>
        <w:t xml:space="preserve"> לתשלום בכל צורה שהיא.</w:t>
      </w:r>
    </w:p>
    <w:p w:rsidR="001A149B" w:rsidRDefault="001A149B" w:rsidP="007F4C58">
      <w:pPr>
        <w:pStyle w:val="ae"/>
        <w:numPr>
          <w:ilvl w:val="2"/>
          <w:numId w:val="16"/>
        </w:numPr>
        <w:spacing w:line="360" w:lineRule="auto"/>
        <w:rPr>
          <w:rFonts w:hint="cs"/>
        </w:rPr>
      </w:pPr>
      <w:r w:rsidRPr="00EA6B7D">
        <w:rPr>
          <w:rtl/>
        </w:rPr>
        <w:t xml:space="preserve">מוסכם ומוצהר בזאת למען הסר ספק, כי אין בהסכם זה או בתניה מתניותיו כדי ליצור בין </w:t>
      </w:r>
      <w:r>
        <w:rPr>
          <w:rtl/>
        </w:rPr>
        <w:t xml:space="preserve">משטרת ישראל </w:t>
      </w:r>
      <w:r w:rsidRPr="00EA6B7D">
        <w:rPr>
          <w:rtl/>
        </w:rPr>
        <w:t xml:space="preserve"> לבין החברה או מי מעובדיה כל יחסי שליחות ו/או שותפות  והחברה מצהירה בזאת כי לא תציג עצמה בכל צורה  שהיא כנציגה ו/או שליחה של </w:t>
      </w:r>
      <w:r>
        <w:rPr>
          <w:rtl/>
        </w:rPr>
        <w:t xml:space="preserve">משטרת ישראל </w:t>
      </w:r>
      <w:r w:rsidRPr="00EA6B7D">
        <w:rPr>
          <w:rtl/>
        </w:rPr>
        <w:t xml:space="preserve"> וכן לא תתחייב בשמו.</w:t>
      </w:r>
    </w:p>
    <w:p w:rsidR="00BA1EA3" w:rsidRDefault="00BA1EA3" w:rsidP="00BA1EA3">
      <w:pPr>
        <w:pStyle w:val="ae"/>
        <w:spacing w:line="360" w:lineRule="auto"/>
        <w:ind w:left="1224" w:firstLine="0"/>
        <w:rPr>
          <w:rFonts w:hint="cs"/>
          <w:rtl/>
        </w:rPr>
      </w:pPr>
    </w:p>
    <w:p w:rsidR="001A149B" w:rsidRPr="005B6405" w:rsidRDefault="00CF358B" w:rsidP="007F4C58">
      <w:pPr>
        <w:pStyle w:val="ae"/>
        <w:numPr>
          <w:ilvl w:val="1"/>
          <w:numId w:val="16"/>
        </w:numPr>
        <w:spacing w:line="360" w:lineRule="auto"/>
        <w:rPr>
          <w:b/>
          <w:bCs/>
          <w:u w:val="single"/>
          <w:rtl/>
        </w:rPr>
      </w:pPr>
      <w:r w:rsidRPr="005B6405">
        <w:rPr>
          <w:b/>
          <w:bCs/>
          <w:u w:val="single"/>
          <w:rtl/>
        </w:rPr>
        <w:t>הסבת המכרז ופעילות קבלני משנה</w:t>
      </w:r>
    </w:p>
    <w:p w:rsidR="001A149B" w:rsidRDefault="001A149B" w:rsidP="007F4C58">
      <w:pPr>
        <w:pStyle w:val="ae"/>
        <w:numPr>
          <w:ilvl w:val="2"/>
          <w:numId w:val="16"/>
        </w:numPr>
        <w:spacing w:line="360" w:lineRule="auto"/>
      </w:pPr>
      <w:r>
        <w:rPr>
          <w:rtl/>
        </w:rPr>
        <w:t>הזוכה אינו רשאי להסב מכרז זה או כל חלק ממנו וכן אין הוא רשאי להעביר או למסור לאחר כל זכות לפי המכרז אלא אם כן ניתנה הסכמת המשטרה לכך בכתב ומראש ובהתאם לתנאי ההסכמה. למען הסר ספק הפעלת קבלן משנה תיעשה עפ"י סעיף זה (רק לאחר קבלת אישור המשטרה</w:t>
      </w:r>
      <w:r w:rsidR="00CF358B">
        <w:rPr>
          <w:rFonts w:hint="cs"/>
          <w:rtl/>
        </w:rPr>
        <w:t xml:space="preserve"> בכתב</w:t>
      </w:r>
      <w:r>
        <w:rPr>
          <w:rtl/>
        </w:rPr>
        <w:t>) בשלב הביצוע. בשלב הגשת ההצעות על המציע עצמו לעמוד בכל התנאים המוקדמים. מבלי לגרוע מהאמור לעיל ולמען הסר ספק מודגש כי הפעלת קבלן משנה בשלב הביצוע תהא בכפוף לעמידת קבלן המשנה בכל דרישות המכרז והמפרט לרבות עמידתו בדרישות הדין הרלוונטיות למכרז, לרבות אם יחולו לאחר תחילת ההתקשרות עם הזוכה.</w:t>
      </w:r>
    </w:p>
    <w:p w:rsidR="001A149B" w:rsidRDefault="001A149B" w:rsidP="007F4C58">
      <w:pPr>
        <w:pStyle w:val="ae"/>
        <w:numPr>
          <w:ilvl w:val="2"/>
          <w:numId w:val="16"/>
        </w:numPr>
        <w:spacing w:line="360" w:lineRule="auto"/>
      </w:pPr>
      <w:r>
        <w:rPr>
          <w:rtl/>
        </w:rPr>
        <w:t>במקרה של הפעלת קבלני משנה, כאמור לעיל, תהיה המשטרה רשאית לפנות בכל עניין הקשור לפעילות זו לזוכה ו/או לקבלן המשנה על פי בחירתה. בכל מקרה, הזוכה ישא באחריות מלאה לכל פעילות של קבלני משנה, לרבות לנושא איכות העבודה, לו"ז, נזקים, הפרות וכל נושא אחר המצוי באחריות החברה בקשר לעבודה על פי מכרז זה, זאת מבלי לגרוע מאחריותו של קבלן המשנה.</w:t>
      </w:r>
    </w:p>
    <w:p w:rsidR="001A149B" w:rsidRDefault="001A149B" w:rsidP="007A2E03">
      <w:pPr>
        <w:pStyle w:val="ae"/>
        <w:numPr>
          <w:ilvl w:val="2"/>
          <w:numId w:val="16"/>
        </w:numPr>
        <w:spacing w:line="360" w:lineRule="auto"/>
        <w:rPr>
          <w:rFonts w:hint="cs"/>
        </w:rPr>
      </w:pPr>
      <w:r>
        <w:rPr>
          <w:rtl/>
        </w:rPr>
        <w:t xml:space="preserve">מובהר בזאת כי מיזוג הזוכה או רכישתו על ידי חברה אחרת, שתוצאתה תהיה הסבת חיובים ומטלות של הזוכה על פי מכרז זה לחברה הרוכשת או החברה הקולטת כהגדרתו בחוק החברות התשנ"ט - </w:t>
      </w:r>
      <w:r w:rsidR="00084254">
        <w:rPr>
          <w:rFonts w:hint="cs"/>
          <w:rtl/>
        </w:rPr>
        <w:t>1999</w:t>
      </w:r>
      <w:r>
        <w:rPr>
          <w:rtl/>
        </w:rPr>
        <w:t>, תחייב אישור מראש ובכתב של המשטרה, בהתאם לאמור לעיל, ותחשב כהסבת המכרז לכל דבר ועניין. באם לא תאשר המשטרה הסבת המכרז כאמור, תהיה המשמעות של המיזוג ו/או הרכישה כפירוק החברה</w:t>
      </w:r>
      <w:r w:rsidR="00CF358B" w:rsidRPr="00CF358B">
        <w:rPr>
          <w:rFonts w:hint="cs"/>
          <w:rtl/>
        </w:rPr>
        <w:t xml:space="preserve"> </w:t>
      </w:r>
      <w:r w:rsidR="00CF358B">
        <w:rPr>
          <w:rFonts w:hint="cs"/>
          <w:rtl/>
        </w:rPr>
        <w:t xml:space="preserve">והמשטרה תהיה רשאית לפעול בהתאם לאמור בסעיף </w:t>
      </w:r>
      <w:r w:rsidR="00A55E8C" w:rsidRPr="00A55E8C">
        <w:rPr>
          <w:rFonts w:hint="cs"/>
          <w:rtl/>
        </w:rPr>
        <w:t>2</w:t>
      </w:r>
      <w:r w:rsidR="007A2E03">
        <w:rPr>
          <w:rFonts w:hint="cs"/>
          <w:rtl/>
        </w:rPr>
        <w:t>1</w:t>
      </w:r>
      <w:r w:rsidR="00CF358B" w:rsidRPr="00A55E8C">
        <w:rPr>
          <w:rFonts w:hint="cs"/>
          <w:rtl/>
        </w:rPr>
        <w:t>.12.2</w:t>
      </w:r>
      <w:r w:rsidR="00CF358B">
        <w:rPr>
          <w:rFonts w:hint="cs"/>
          <w:rtl/>
        </w:rPr>
        <w:t xml:space="preserve"> להלן</w:t>
      </w:r>
      <w:r>
        <w:rPr>
          <w:rtl/>
        </w:rPr>
        <w:t>.</w:t>
      </w:r>
    </w:p>
    <w:p w:rsidR="00E55718" w:rsidRDefault="00E55718" w:rsidP="00E55718">
      <w:pPr>
        <w:pStyle w:val="ae"/>
        <w:spacing w:line="360" w:lineRule="auto"/>
        <w:ind w:left="1224" w:firstLine="0"/>
      </w:pPr>
    </w:p>
    <w:p w:rsidR="008D398B" w:rsidRPr="005B6405" w:rsidRDefault="008D398B" w:rsidP="007F4C58">
      <w:pPr>
        <w:pStyle w:val="ae"/>
        <w:numPr>
          <w:ilvl w:val="1"/>
          <w:numId w:val="16"/>
        </w:numPr>
        <w:spacing w:line="360" w:lineRule="auto"/>
        <w:rPr>
          <w:b/>
          <w:bCs/>
          <w:u w:val="single"/>
        </w:rPr>
      </w:pPr>
      <w:r w:rsidRPr="005B6405">
        <w:rPr>
          <w:b/>
          <w:bCs/>
          <w:u w:val="single"/>
          <w:rtl/>
        </w:rPr>
        <w:t>סודות מסחריים וזכות עיון בהצעות</w:t>
      </w:r>
    </w:p>
    <w:p w:rsidR="008D398B" w:rsidRPr="009F3E77" w:rsidRDefault="008D398B" w:rsidP="007F4C58">
      <w:pPr>
        <w:pStyle w:val="ae"/>
        <w:numPr>
          <w:ilvl w:val="2"/>
          <w:numId w:val="16"/>
        </w:numPr>
        <w:spacing w:line="360" w:lineRule="auto"/>
      </w:pPr>
      <w:r w:rsidRPr="009F3E77">
        <w:rPr>
          <w:rtl/>
        </w:rPr>
        <w:t>הצעת המציע תחשב כ</w:t>
      </w:r>
      <w:r>
        <w:rPr>
          <w:rtl/>
        </w:rPr>
        <w:t xml:space="preserve">אילו </w:t>
      </w:r>
      <w:r w:rsidRPr="009F3E77">
        <w:rPr>
          <w:rtl/>
        </w:rPr>
        <w:t>ניתנה ללא כל סוד מסחרי או סוד מקצועי והמציע ער לכך כי אם ייקבע כזוכה תועמד הצעתו לעיונם של המשתתפים במכרז.</w:t>
      </w:r>
    </w:p>
    <w:p w:rsidR="008D398B" w:rsidRPr="009F3E77" w:rsidRDefault="008D398B" w:rsidP="007F4C58">
      <w:pPr>
        <w:pStyle w:val="ae"/>
        <w:numPr>
          <w:ilvl w:val="2"/>
          <w:numId w:val="16"/>
        </w:numPr>
        <w:spacing w:line="360" w:lineRule="auto"/>
      </w:pPr>
      <w:r w:rsidRPr="009F3E77">
        <w:rPr>
          <w:rtl/>
        </w:rPr>
        <w:t>רצה המציע למנוע עיון בחלקים של הצעתו בשל טענה לסוד מסחרי או סוד מקצועי,</w:t>
      </w:r>
      <w:r w:rsidR="002962D4">
        <w:rPr>
          <w:rFonts w:hint="cs"/>
          <w:rtl/>
        </w:rPr>
        <w:t xml:space="preserve"> </w:t>
      </w:r>
      <w:r w:rsidRPr="009F3E77">
        <w:rPr>
          <w:rtl/>
        </w:rPr>
        <w:t>יציין בדף נפרד את החלקים כאמור תוך מתן נימוקים לטענתו בדבר היות החלקים כאמור בגדר סוד מקצועי. ההחלטה הסופית בדבר מניעת העיון בחלקים מהצעת הזוכה נתונה בכל מקרה לשיקול דעתה של ועדת המכרזים. מחירי ההצעה בכל מקרה, לא ייחשבו כסוד מסחרי או סוד מקצועי.</w:t>
      </w:r>
    </w:p>
    <w:p w:rsidR="008D398B" w:rsidRPr="009F3E77" w:rsidRDefault="008D398B" w:rsidP="007F4C58">
      <w:pPr>
        <w:pStyle w:val="ae"/>
        <w:numPr>
          <w:ilvl w:val="2"/>
          <w:numId w:val="16"/>
        </w:numPr>
        <w:spacing w:line="360" w:lineRule="auto"/>
      </w:pPr>
      <w:r w:rsidRPr="009F3E77">
        <w:rPr>
          <w:rtl/>
        </w:rPr>
        <w:t>מודגש כי מציע אשר ביקש כי עניין ו/או חלק בהצעתו יחשב סוד מסחרי או סוד מקצועי, יהיה מנוע מלעיין באותו העניין ו/או חלק בהצעה הרלוונטי המופיע בהצעת מציעים אחרים, וזאת ללא תלות בהחלטת ועדת המכרזים בבקשתו לחיסיון.</w:t>
      </w:r>
    </w:p>
    <w:p w:rsidR="008D398B" w:rsidRDefault="008D398B" w:rsidP="007F4C58">
      <w:pPr>
        <w:pStyle w:val="ae"/>
        <w:numPr>
          <w:ilvl w:val="2"/>
          <w:numId w:val="16"/>
        </w:numPr>
        <w:spacing w:line="360" w:lineRule="auto"/>
        <w:rPr>
          <w:rFonts w:hint="cs"/>
        </w:rPr>
      </w:pPr>
      <w:r w:rsidRPr="009F3E77">
        <w:rPr>
          <w:rtl/>
        </w:rPr>
        <w:t xml:space="preserve">ועדת המכרזים לא תדון בבקשה למניעת עיון בהצעת מציע בטענה של סוד מסחרי או  סוד מקצועי, אם היא אינה מנומקת ו/או בשל סימון גורף בהצעה. </w:t>
      </w:r>
    </w:p>
    <w:p w:rsidR="00B83D60" w:rsidRPr="009F3E77" w:rsidRDefault="00B83D60" w:rsidP="00B83D60">
      <w:pPr>
        <w:pStyle w:val="ae"/>
        <w:spacing w:line="360" w:lineRule="auto"/>
        <w:ind w:left="1224" w:firstLine="0"/>
      </w:pPr>
    </w:p>
    <w:p w:rsidR="001A149B" w:rsidRPr="005B6405" w:rsidRDefault="001A149B" w:rsidP="007F4C58">
      <w:pPr>
        <w:pStyle w:val="ae"/>
        <w:numPr>
          <w:ilvl w:val="1"/>
          <w:numId w:val="16"/>
        </w:numPr>
        <w:spacing w:line="360" w:lineRule="auto"/>
        <w:rPr>
          <w:u w:val="single"/>
          <w:lang w:eastAsia="en-US"/>
        </w:rPr>
      </w:pPr>
      <w:r w:rsidRPr="005B6405">
        <w:rPr>
          <w:b/>
          <w:bCs/>
          <w:u w:val="single"/>
          <w:rtl/>
          <w:lang w:eastAsia="en-US"/>
        </w:rPr>
        <w:t>פיקוח, בקרה והבטחת איכות</w:t>
      </w:r>
    </w:p>
    <w:p w:rsidR="001A149B" w:rsidRDefault="001A149B" w:rsidP="007F4C58">
      <w:pPr>
        <w:pStyle w:val="ae"/>
        <w:numPr>
          <w:ilvl w:val="2"/>
          <w:numId w:val="16"/>
        </w:numPr>
        <w:spacing w:line="360" w:lineRule="auto"/>
      </w:pPr>
      <w:r w:rsidRPr="002D1B30">
        <w:rPr>
          <w:rtl/>
          <w:lang w:eastAsia="en-US"/>
        </w:rPr>
        <w:t>נציג משטרת ישראל י</w:t>
      </w:r>
      <w:r>
        <w:rPr>
          <w:rtl/>
          <w:lang w:eastAsia="en-US"/>
        </w:rPr>
        <w:t>פקח באופן שוטף על כל הכרוך במתן</w:t>
      </w:r>
      <w:r w:rsidR="006F1D4D">
        <w:rPr>
          <w:rFonts w:hint="cs"/>
          <w:rtl/>
          <w:lang w:eastAsia="en-US"/>
        </w:rPr>
        <w:t xml:space="preserve"> </w:t>
      </w:r>
      <w:r w:rsidRPr="002D1B30">
        <w:rPr>
          <w:rtl/>
          <w:lang w:eastAsia="en-US"/>
        </w:rPr>
        <w:t>השירות עפ"י מכרז זה, לרבות זמינות נותן השירות והיענותו לדרישות, עמידה בלוחות זמנים וכל דבר ועניין אחר הקשור למכרז ולמפרט.</w:t>
      </w:r>
      <w:r>
        <w:rPr>
          <w:rtl/>
          <w:lang w:eastAsia="en-US"/>
        </w:rPr>
        <w:t xml:space="preserve"> הספק הזוכה מתחייב לשתף פעולה ולמסור כל מידע כפי שיידרש ע"י נציגי משטרת ישראל. </w:t>
      </w:r>
      <w:r w:rsidRPr="002D1B30">
        <w:rPr>
          <w:rtl/>
          <w:lang w:eastAsia="en-US"/>
        </w:rPr>
        <w:t xml:space="preserve"> מבלי לגרוע מכלליות האמור לעיל בסעיף זה יהיה נציג המשטרה רשאי:</w:t>
      </w:r>
    </w:p>
    <w:p w:rsidR="001A149B" w:rsidRDefault="001A149B" w:rsidP="007F4C58">
      <w:pPr>
        <w:pStyle w:val="ae"/>
        <w:numPr>
          <w:ilvl w:val="3"/>
          <w:numId w:val="16"/>
        </w:numPr>
        <w:spacing w:line="360" w:lineRule="auto"/>
        <w:rPr>
          <w:lang w:eastAsia="en-US"/>
        </w:rPr>
      </w:pPr>
      <w:r w:rsidRPr="002D1B30">
        <w:rPr>
          <w:rtl/>
        </w:rPr>
        <w:t>להנחות את נותן השירות על פי המפורט במכרז זה.</w:t>
      </w:r>
    </w:p>
    <w:p w:rsidR="001A149B" w:rsidRDefault="001A149B" w:rsidP="007F4C58">
      <w:pPr>
        <w:pStyle w:val="ae"/>
        <w:numPr>
          <w:ilvl w:val="3"/>
          <w:numId w:val="16"/>
        </w:numPr>
        <w:spacing w:line="360" w:lineRule="auto"/>
        <w:rPr>
          <w:lang w:eastAsia="en-US"/>
        </w:rPr>
      </w:pPr>
      <w:r w:rsidRPr="002D1B30">
        <w:rPr>
          <w:rtl/>
          <w:lang w:eastAsia="en-US"/>
        </w:rPr>
        <w:t>לאשר נושאים לביצוע ועמידה בלוחות זמנים.</w:t>
      </w:r>
    </w:p>
    <w:p w:rsidR="001A149B" w:rsidRDefault="001A149B" w:rsidP="007F4C58">
      <w:pPr>
        <w:pStyle w:val="ae"/>
        <w:numPr>
          <w:ilvl w:val="3"/>
          <w:numId w:val="16"/>
        </w:numPr>
        <w:spacing w:line="360" w:lineRule="auto"/>
      </w:pPr>
      <w:r w:rsidRPr="002D1B30">
        <w:rPr>
          <w:rtl/>
        </w:rPr>
        <w:t>לקבוע נהלי עבודה ולתת הוראות לצורך ביצוע הוראות המכרז, ובלבד שלא יהיה בנהלים כאמור כדי לסתור את המתחייב עפ"י מכרז זה</w:t>
      </w:r>
      <w:r w:rsidR="008F39F8">
        <w:rPr>
          <w:rFonts w:hint="cs"/>
          <w:rtl/>
        </w:rPr>
        <w:t xml:space="preserve"> ו/או על פי כל דין</w:t>
      </w:r>
      <w:r w:rsidRPr="002D1B30">
        <w:rPr>
          <w:rtl/>
        </w:rPr>
        <w:t>.</w:t>
      </w:r>
    </w:p>
    <w:p w:rsidR="001A149B" w:rsidRDefault="001A149B" w:rsidP="007F4C58">
      <w:pPr>
        <w:pStyle w:val="ae"/>
        <w:numPr>
          <w:ilvl w:val="3"/>
          <w:numId w:val="16"/>
        </w:numPr>
        <w:spacing w:line="360" w:lineRule="auto"/>
        <w:rPr>
          <w:lang w:eastAsia="en-US"/>
        </w:rPr>
      </w:pPr>
      <w:r w:rsidRPr="002D1B30">
        <w:rPr>
          <w:rtl/>
        </w:rPr>
        <w:t>לעקוב אחרי ביצוע פעולות והתחייבויות נותן השירות ולבחון התאמתן ועמידתן בדרישות מכרז זה.</w:t>
      </w:r>
    </w:p>
    <w:p w:rsidR="001A149B" w:rsidRDefault="001A149B" w:rsidP="007F4C58">
      <w:pPr>
        <w:pStyle w:val="ae"/>
        <w:numPr>
          <w:ilvl w:val="3"/>
          <w:numId w:val="16"/>
        </w:numPr>
        <w:spacing w:line="360" w:lineRule="auto"/>
        <w:rPr>
          <w:rFonts w:hint="cs"/>
        </w:rPr>
      </w:pPr>
      <w:r w:rsidRPr="002D1B30">
        <w:rPr>
          <w:rtl/>
        </w:rPr>
        <w:t>לדרוש מנותן השירות ביצוע פעולות ומתן דו"חות</w:t>
      </w:r>
      <w:r>
        <w:rPr>
          <w:rtl/>
        </w:rPr>
        <w:t xml:space="preserve"> ו/או משובים</w:t>
      </w:r>
      <w:r w:rsidRPr="002D1B30">
        <w:rPr>
          <w:rtl/>
        </w:rPr>
        <w:t xml:space="preserve"> הנדרשים לדעתו במסגרת ביצוע מכרז זה</w:t>
      </w:r>
      <w:r w:rsidRPr="002D1B30">
        <w:rPr>
          <w:rtl/>
          <w:lang w:eastAsia="en-US"/>
        </w:rPr>
        <w:t>.</w:t>
      </w:r>
    </w:p>
    <w:p w:rsidR="00B83D60" w:rsidRDefault="00B83D60" w:rsidP="00B83D60">
      <w:pPr>
        <w:pStyle w:val="ae"/>
        <w:spacing w:line="360" w:lineRule="auto"/>
        <w:ind w:left="1728" w:firstLine="0"/>
      </w:pPr>
    </w:p>
    <w:p w:rsidR="001A149B" w:rsidRPr="005B6405" w:rsidRDefault="001A149B" w:rsidP="007F4C58">
      <w:pPr>
        <w:pStyle w:val="ae"/>
        <w:numPr>
          <w:ilvl w:val="1"/>
          <w:numId w:val="16"/>
        </w:numPr>
        <w:spacing w:line="360" w:lineRule="auto"/>
        <w:rPr>
          <w:u w:val="single"/>
          <w:lang w:eastAsia="en-US"/>
        </w:rPr>
      </w:pPr>
      <w:r w:rsidRPr="005B6405">
        <w:rPr>
          <w:b/>
          <w:bCs/>
          <w:u w:val="single"/>
          <w:rtl/>
          <w:lang w:eastAsia="en-US"/>
        </w:rPr>
        <w:t>תרופות</w:t>
      </w:r>
    </w:p>
    <w:p w:rsidR="001A149B" w:rsidRDefault="001A149B" w:rsidP="007F4C58">
      <w:pPr>
        <w:pStyle w:val="ae"/>
        <w:numPr>
          <w:ilvl w:val="2"/>
          <w:numId w:val="16"/>
        </w:numPr>
        <w:spacing w:line="360" w:lineRule="auto"/>
        <w:rPr>
          <w:rFonts w:hint="cs"/>
          <w:lang w:eastAsia="en-US"/>
        </w:rPr>
      </w:pPr>
      <w:r w:rsidRPr="002D1B30">
        <w:rPr>
          <w:rtl/>
        </w:rPr>
        <w:t>בכל מקרה בו הזוכה הפר ו/או לא קיים תנאי או הוראה כלשהם של מכרז זה ו/או לא ביצע התחייבות כלשהי עפ"י מכרז זה, תהיה המשטרה רשאית לבטל לאלתר את ההתקשרות עמו ו/או להשהותה ולבצע את השרות ו/או לקיימו בעצמה ו/או באמצעות אחרים, כל זאת על חשבון המפר, ולהשתמש במסמכים, בציוד, בחומרים ובאמצעים של הזוכה המפר לשם כך</w:t>
      </w:r>
      <w:r w:rsidRPr="002D1B30">
        <w:rPr>
          <w:color w:val="000000"/>
          <w:rtl/>
          <w:lang w:eastAsia="en-US"/>
        </w:rPr>
        <w:t xml:space="preserve">. </w:t>
      </w:r>
      <w:r w:rsidRPr="002D1B30">
        <w:rPr>
          <w:rtl/>
          <w:lang w:eastAsia="en-US"/>
        </w:rPr>
        <w:t xml:space="preserve">הזוכה מתחייב לשאת באחריות ולפצות לשביעות רצונה המלאה את המשטרה ו/או מי מטעמה בגין כל נזק ו/או הפסד ו/או הוצאה ו/או אובדן מכל סוג שהוא שייגרם למשטרה ו/או למי מטעמה, כתוצאה מביצוע השרות כולו או חלקו עפ"י מכרז זה ו/או כתוצאה מהפרת התחייבויותיו ו/או כתוצאה ממחדל הקשור לביצוע השרות. המשטרה תהא רשאית לקזז את ערך הנזק/אובדן מהתמורה המגיעה </w:t>
      </w:r>
      <w:r w:rsidRPr="002D1B30">
        <w:rPr>
          <w:rtl/>
          <w:lang w:eastAsia="en-US"/>
        </w:rPr>
        <w:lastRenderedPageBreak/>
        <w:t>לזוכה בגין השירות וזאת מבלי לגרוע מזכות מ"י ו/או מי מטעמה לסעד כלשהו כלפי הזוכה עפ"י הוראות מסמכי מכרז זה ו/או עפ"י הוראות כל דין.</w:t>
      </w:r>
    </w:p>
    <w:p w:rsidR="00B83D60" w:rsidRPr="00847B4D" w:rsidRDefault="00B83D60" w:rsidP="00B83D60">
      <w:pPr>
        <w:pStyle w:val="ae"/>
        <w:spacing w:line="360" w:lineRule="auto"/>
        <w:ind w:left="1224" w:firstLine="0"/>
        <w:rPr>
          <w:lang w:eastAsia="en-US"/>
        </w:rPr>
      </w:pPr>
    </w:p>
    <w:p w:rsidR="001A149B" w:rsidRPr="005B6405" w:rsidRDefault="001A149B" w:rsidP="007F4C58">
      <w:pPr>
        <w:pStyle w:val="ae"/>
        <w:numPr>
          <w:ilvl w:val="1"/>
          <w:numId w:val="16"/>
        </w:numPr>
        <w:spacing w:line="360" w:lineRule="auto"/>
        <w:rPr>
          <w:b/>
          <w:bCs/>
          <w:u w:val="single"/>
          <w:lang w:eastAsia="en-US"/>
        </w:rPr>
      </w:pPr>
      <w:r w:rsidRPr="005B6405">
        <w:rPr>
          <w:b/>
          <w:bCs/>
          <w:u w:val="single"/>
          <w:rtl/>
          <w:lang w:eastAsia="en-US"/>
        </w:rPr>
        <w:t>אחריות לנזקים</w:t>
      </w:r>
    </w:p>
    <w:p w:rsidR="001A149B" w:rsidRPr="00847B4D" w:rsidRDefault="001A149B" w:rsidP="007F4C58">
      <w:pPr>
        <w:pStyle w:val="ae"/>
        <w:numPr>
          <w:ilvl w:val="2"/>
          <w:numId w:val="16"/>
        </w:numPr>
        <w:spacing w:line="360" w:lineRule="auto"/>
        <w:rPr>
          <w:lang w:eastAsia="en-US"/>
        </w:rPr>
      </w:pPr>
      <w:r>
        <w:rPr>
          <w:rtl/>
        </w:rPr>
        <w:t>הזוכה</w:t>
      </w:r>
      <w:r w:rsidRPr="00E85E8E">
        <w:rPr>
          <w:rtl/>
        </w:rPr>
        <w:t xml:space="preserve"> ישא באחריות המוטלת על אדם לפי כל דין, לכל נזק ולרבות נזק גוף שייגרם על</w:t>
      </w:r>
      <w:r>
        <w:rPr>
          <w:rtl/>
        </w:rPr>
        <w:t xml:space="preserve"> </w:t>
      </w:r>
      <w:r w:rsidRPr="00E85E8E">
        <w:rPr>
          <w:rtl/>
        </w:rPr>
        <w:t>ידו,</w:t>
      </w:r>
      <w:r>
        <w:rPr>
          <w:rtl/>
        </w:rPr>
        <w:t xml:space="preserve"> </w:t>
      </w:r>
      <w:r w:rsidRPr="00E85E8E">
        <w:rPr>
          <w:rtl/>
        </w:rPr>
        <w:t>או</w:t>
      </w:r>
      <w:r>
        <w:rPr>
          <w:rtl/>
        </w:rPr>
        <w:t xml:space="preserve"> </w:t>
      </w:r>
      <w:r w:rsidRPr="00E85E8E">
        <w:rPr>
          <w:rtl/>
        </w:rPr>
        <w:t xml:space="preserve">ע"י עובדיו, או ע"י מי שפועל מטעמו המצוי במקום או במשטרה או </w:t>
      </w:r>
      <w:r>
        <w:rPr>
          <w:rtl/>
        </w:rPr>
        <w:t>בסניפי הזוכה</w:t>
      </w:r>
      <w:r w:rsidRPr="00E85E8E">
        <w:rPr>
          <w:rtl/>
        </w:rPr>
        <w:t xml:space="preserve">; </w:t>
      </w:r>
      <w:r w:rsidRPr="00E85E8E">
        <w:rPr>
          <w:b/>
          <w:bCs/>
          <w:rtl/>
        </w:rPr>
        <w:t>לכל דבר</w:t>
      </w:r>
      <w:r w:rsidRPr="00E85E8E">
        <w:rPr>
          <w:rtl/>
        </w:rPr>
        <w:t xml:space="preserve"> המצוי במקום או במשטרה או </w:t>
      </w:r>
      <w:r>
        <w:rPr>
          <w:rtl/>
        </w:rPr>
        <w:t>בסניפי הזוכה</w:t>
      </w:r>
      <w:r w:rsidRPr="00E85E8E">
        <w:rPr>
          <w:b/>
          <w:bCs/>
          <w:rtl/>
          <w:lang w:eastAsia="en-US"/>
        </w:rPr>
        <w:t>; ל</w:t>
      </w:r>
      <w:r w:rsidRPr="00E85E8E">
        <w:rPr>
          <w:b/>
          <w:bCs/>
          <w:rtl/>
        </w:rPr>
        <w:t>כל אדם</w:t>
      </w:r>
      <w:r w:rsidRPr="00E85E8E">
        <w:rPr>
          <w:rtl/>
        </w:rPr>
        <w:t xml:space="preserve"> הנמצא במקום או במשטרה או </w:t>
      </w:r>
      <w:r>
        <w:rPr>
          <w:rtl/>
        </w:rPr>
        <w:t>בסניפי הזוכה</w:t>
      </w:r>
      <w:r w:rsidRPr="00E85E8E">
        <w:rPr>
          <w:rtl/>
        </w:rPr>
        <w:t xml:space="preserve"> (בין אם הוא עובד </w:t>
      </w:r>
      <w:r>
        <w:rPr>
          <w:rtl/>
        </w:rPr>
        <w:t>ב</w:t>
      </w:r>
      <w:r w:rsidRPr="00E85E8E">
        <w:rPr>
          <w:rtl/>
        </w:rPr>
        <w:t xml:space="preserve">משטרה או </w:t>
      </w:r>
      <w:r>
        <w:rPr>
          <w:rtl/>
        </w:rPr>
        <w:t>בסניפי הזוכה</w:t>
      </w:r>
      <w:r w:rsidRPr="00E85E8E">
        <w:rPr>
          <w:rtl/>
        </w:rPr>
        <w:t xml:space="preserve"> ובין אם לאו</w:t>
      </w:r>
      <w:r w:rsidRPr="00E85E8E">
        <w:rPr>
          <w:rtl/>
          <w:lang w:eastAsia="en-US"/>
        </w:rPr>
        <w:t>)</w:t>
      </w:r>
      <w:r w:rsidRPr="00E85E8E">
        <w:rPr>
          <w:b/>
          <w:bCs/>
          <w:rtl/>
          <w:lang w:eastAsia="en-US"/>
        </w:rPr>
        <w:t>.</w:t>
      </w:r>
    </w:p>
    <w:p w:rsidR="001A149B" w:rsidRDefault="001A149B" w:rsidP="007F4C58">
      <w:pPr>
        <w:pStyle w:val="ae"/>
        <w:numPr>
          <w:ilvl w:val="2"/>
          <w:numId w:val="16"/>
        </w:numPr>
        <w:spacing w:line="360" w:lineRule="auto"/>
        <w:rPr>
          <w:lang w:eastAsia="en-US"/>
        </w:rPr>
      </w:pPr>
      <w:r w:rsidRPr="00272D5B">
        <w:rPr>
          <w:rtl/>
        </w:rPr>
        <w:t xml:space="preserve">הזוכה יהא אחראי לפגיעה שתהא בעבודת המשטרה, ובלבד - שהנזק ארע תוך כדי או עקב ביצוע </w:t>
      </w:r>
      <w:r>
        <w:rPr>
          <w:rtl/>
        </w:rPr>
        <w:t>ה</w:t>
      </w:r>
      <w:r w:rsidRPr="00272D5B">
        <w:rPr>
          <w:rtl/>
        </w:rPr>
        <w:t>שירותי</w:t>
      </w:r>
      <w:r>
        <w:rPr>
          <w:rtl/>
        </w:rPr>
        <w:t>ם</w:t>
      </w:r>
      <w:r w:rsidRPr="00272D5B">
        <w:rPr>
          <w:rtl/>
        </w:rPr>
        <w:t xml:space="preserve"> </w:t>
      </w:r>
      <w:r>
        <w:rPr>
          <w:rtl/>
        </w:rPr>
        <w:t>נשוא מכרז זה</w:t>
      </w:r>
      <w:r w:rsidRPr="00272D5B">
        <w:rPr>
          <w:rtl/>
        </w:rPr>
        <w:t xml:space="preserve"> או בקשר אליהם</w:t>
      </w:r>
      <w:r>
        <w:rPr>
          <w:rtl/>
        </w:rPr>
        <w:t>,</w:t>
      </w:r>
      <w:r w:rsidRPr="00272D5B">
        <w:rPr>
          <w:rtl/>
        </w:rPr>
        <w:t xml:space="preserve"> בין באופן בלעדי ובין ביחד עם גורמים נוספים, בין מתוך זדון ובין מתוך רשלנות, בין בפעולה ובין ע"י מחדל ובין בכל דרך אחרת</w:t>
      </w:r>
      <w:r w:rsidRPr="00272D5B">
        <w:rPr>
          <w:rtl/>
          <w:lang w:eastAsia="en-US"/>
        </w:rPr>
        <w:t>.</w:t>
      </w:r>
    </w:p>
    <w:p w:rsidR="001A149B" w:rsidRDefault="001A149B" w:rsidP="007F4C58">
      <w:pPr>
        <w:pStyle w:val="ae"/>
        <w:numPr>
          <w:ilvl w:val="2"/>
          <w:numId w:val="16"/>
        </w:numPr>
        <w:spacing w:line="360" w:lineRule="auto"/>
        <w:rPr>
          <w:lang w:eastAsia="en-US"/>
        </w:rPr>
      </w:pPr>
      <w:r w:rsidRPr="00272D5B">
        <w:rPr>
          <w:rtl/>
        </w:rPr>
        <w:t>הזוכה מחויב לתקן, להשלים ולהטיב כל נזק או אובדן באם ייגרמו כאמור לעיל - במועד הקרוב ביותר לאחר שייגרמו</w:t>
      </w:r>
      <w:r w:rsidRPr="00272D5B">
        <w:rPr>
          <w:rtl/>
          <w:lang w:eastAsia="en-US"/>
        </w:rPr>
        <w:t>.</w:t>
      </w:r>
    </w:p>
    <w:p w:rsidR="001A149B" w:rsidRDefault="001A149B" w:rsidP="007F4C58">
      <w:pPr>
        <w:pStyle w:val="ae"/>
        <w:numPr>
          <w:ilvl w:val="2"/>
          <w:numId w:val="16"/>
        </w:numPr>
        <w:spacing w:line="360" w:lineRule="auto"/>
      </w:pPr>
      <w:r w:rsidRPr="00272D5B">
        <w:rPr>
          <w:rtl/>
        </w:rPr>
        <w:t xml:space="preserve">אין באמור לעיל כדי לגרוע מזכות המשטרה לתקן את הנזק לאחר </w:t>
      </w:r>
      <w:r>
        <w:rPr>
          <w:rtl/>
        </w:rPr>
        <w:t>שהזוכה</w:t>
      </w:r>
      <w:r w:rsidRPr="00272D5B">
        <w:rPr>
          <w:rtl/>
        </w:rPr>
        <w:t xml:space="preserve"> לא עשה כן בהקדם, ולחייבו בתשלום הוצאותיה</w:t>
      </w:r>
      <w:r w:rsidRPr="00272D5B">
        <w:rPr>
          <w:rtl/>
          <w:lang w:eastAsia="en-US"/>
        </w:rPr>
        <w:t>.</w:t>
      </w:r>
    </w:p>
    <w:p w:rsidR="001A149B" w:rsidRDefault="001A149B" w:rsidP="007F4C58">
      <w:pPr>
        <w:pStyle w:val="ae"/>
        <w:numPr>
          <w:ilvl w:val="2"/>
          <w:numId w:val="16"/>
        </w:numPr>
        <w:spacing w:line="360" w:lineRule="auto"/>
        <w:rPr>
          <w:lang w:eastAsia="en-US"/>
        </w:rPr>
      </w:pPr>
      <w:r w:rsidRPr="00272D5B">
        <w:rPr>
          <w:rtl/>
        </w:rPr>
        <w:t>הזוכה ישפה את המשטרה בגין כל תביעה של צד ג', כתוצאה מהפרת חובת האחריות כאמור, לרבות בשל הוצאות ונזקים בגין תביעה כאמור</w:t>
      </w:r>
      <w:r w:rsidRPr="00272D5B">
        <w:rPr>
          <w:rtl/>
          <w:lang w:eastAsia="en-US"/>
        </w:rPr>
        <w:t>.</w:t>
      </w:r>
      <w:r w:rsidRPr="00272D5B">
        <w:rPr>
          <w:rtl/>
        </w:rPr>
        <w:t xml:space="preserve"> חויבה המשטרה בתשלום בגין חיוב החל על הזוכה עפ"י מכרז זה, בין אם החיוב נובע מפגיעה של עובד שלו, או של צד שלישי, או מכל מקור אחר, כי אז תהא המשטרה זכאית לפיצוי מלא מאת הזוכה בגובה אותו סכום ובתוספת הוצאותיה המשפטיות ושכר טרחת עו"ד שיהיו לה בקשר לתביעה בגין האמור, והזוכה יחזיר לה סכומים אלה מיד לאחר שהמשטרה תגיש לה דרישה ובה פירוט ההוצאות שנגרמו לה כאמור. המשטרה מתחייבת להודיע לזוכה על כל מקרה שהיא נתבעת עפ"י סעיף זה.</w:t>
      </w:r>
    </w:p>
    <w:p w:rsidR="001A149B" w:rsidRPr="00847B4D" w:rsidRDefault="001A149B" w:rsidP="007F4C58">
      <w:pPr>
        <w:pStyle w:val="ae"/>
        <w:numPr>
          <w:ilvl w:val="2"/>
          <w:numId w:val="16"/>
        </w:numPr>
        <w:spacing w:line="360" w:lineRule="auto"/>
        <w:rPr>
          <w:b/>
          <w:bCs/>
          <w:lang w:eastAsia="en-US"/>
        </w:rPr>
      </w:pPr>
      <w:r w:rsidRPr="00272D5B">
        <w:rPr>
          <w:rtl/>
        </w:rPr>
        <w:t xml:space="preserve">הזוכה יפצה וישפה את המשטרה על כל תביעה שתוגש ע"י צד ג' נגדה או נגד כל אדם אחר הפועל בשמה או מטעמה של המשטרה, ושהמשטרה תחויב בה בגין כל נזק שהזוכה אחראי להם עפ"י הוראות </w:t>
      </w:r>
      <w:r>
        <w:rPr>
          <w:rtl/>
        </w:rPr>
        <w:t>מכרז</w:t>
      </w:r>
      <w:r w:rsidRPr="00272D5B">
        <w:rPr>
          <w:rtl/>
        </w:rPr>
        <w:t xml:space="preserve"> זה, וזאת מיד עם דרישת המשטרה</w:t>
      </w:r>
      <w:r w:rsidRPr="00272D5B">
        <w:rPr>
          <w:rtl/>
          <w:lang w:eastAsia="en-US"/>
        </w:rPr>
        <w:t>.</w:t>
      </w:r>
    </w:p>
    <w:p w:rsidR="001A149B" w:rsidRDefault="001A149B" w:rsidP="007F4C58">
      <w:pPr>
        <w:pStyle w:val="ae"/>
        <w:numPr>
          <w:ilvl w:val="2"/>
          <w:numId w:val="16"/>
        </w:numPr>
        <w:spacing w:line="360" w:lineRule="auto"/>
        <w:rPr>
          <w:rFonts w:hint="cs"/>
          <w:lang w:eastAsia="en-US"/>
        </w:rPr>
      </w:pPr>
      <w:r w:rsidRPr="00272D5B">
        <w:rPr>
          <w:rtl/>
        </w:rPr>
        <w:t xml:space="preserve">מבלי לגרוע מהאמור לעיל מתחייב הזוכה לדווח למשטרה מיד על כל נזק או אובדן שנגרמו במהלך ביצוע </w:t>
      </w:r>
      <w:r>
        <w:rPr>
          <w:rtl/>
        </w:rPr>
        <w:t>המכרז</w:t>
      </w:r>
      <w:r w:rsidRPr="00272D5B">
        <w:rPr>
          <w:rtl/>
        </w:rPr>
        <w:t xml:space="preserve"> על ידו או ע"</w:t>
      </w:r>
      <w:r w:rsidRPr="0052033F">
        <w:rPr>
          <w:rtl/>
        </w:rPr>
        <w:t>י מי מעובדיו או מי מטעמו</w:t>
      </w:r>
      <w:r w:rsidRPr="0052033F">
        <w:rPr>
          <w:b/>
          <w:bCs/>
          <w:rtl/>
          <w:lang w:eastAsia="en-US"/>
        </w:rPr>
        <w:t>.</w:t>
      </w:r>
    </w:p>
    <w:p w:rsidR="00B83D60" w:rsidRPr="00847B4D" w:rsidRDefault="00B83D60" w:rsidP="00B83D60">
      <w:pPr>
        <w:pStyle w:val="ae"/>
        <w:spacing w:line="360" w:lineRule="auto"/>
        <w:ind w:left="1224" w:firstLine="0"/>
        <w:rPr>
          <w:lang w:eastAsia="en-US"/>
        </w:rPr>
      </w:pPr>
    </w:p>
    <w:p w:rsidR="001A149B" w:rsidRPr="005B6405" w:rsidRDefault="001A149B" w:rsidP="007F4C58">
      <w:pPr>
        <w:pStyle w:val="ae"/>
        <w:numPr>
          <w:ilvl w:val="1"/>
          <w:numId w:val="16"/>
        </w:numPr>
        <w:spacing w:line="360" w:lineRule="auto"/>
        <w:rPr>
          <w:u w:val="single"/>
        </w:rPr>
      </w:pPr>
      <w:r w:rsidRPr="005B6405">
        <w:rPr>
          <w:b/>
          <w:bCs/>
          <w:u w:val="single"/>
          <w:rtl/>
          <w:lang w:eastAsia="en-US"/>
        </w:rPr>
        <w:t>נציגות</w:t>
      </w:r>
    </w:p>
    <w:p w:rsidR="001A149B" w:rsidRDefault="001A149B" w:rsidP="007F4C58">
      <w:pPr>
        <w:pStyle w:val="ae"/>
        <w:numPr>
          <w:ilvl w:val="2"/>
          <w:numId w:val="16"/>
        </w:numPr>
        <w:spacing w:line="360" w:lineRule="auto"/>
      </w:pPr>
      <w:r w:rsidRPr="002D1B30">
        <w:rPr>
          <w:rtl/>
        </w:rPr>
        <w:t>הזוכה ימנה נציגים מטעמו שיהיו אחראים על ניהול וביצוע העבודה על ידי הזוכה. בראש נציגות הזוכה יעמיד הזוכה נציג בכיר שיהיה בעל אחריות כוללת ואחראי על כל נציגי הזוכה (להלן: "הנציג הבכיר") ושיהיה בעל סמכות מטעם הזוכה להחליט בכל הנושאים הדורשים הכרעה לצורך מילוי הוראות מכרז זה.</w:t>
      </w:r>
      <w:r w:rsidRPr="004750DC">
        <w:rPr>
          <w:rtl/>
        </w:rPr>
        <w:t xml:space="preserve"> </w:t>
      </w:r>
      <w:r>
        <w:rPr>
          <w:rtl/>
        </w:rPr>
        <w:t>הנציג הבכיר יהיה הנציג הממונה מטעם הזוכה על ביצוע כל היבטי מתן השירותים נשוא המכרז, בכפוף לפיקוח והנחיית נציגי משטרת ישראל הרלוונטיים.</w:t>
      </w:r>
    </w:p>
    <w:p w:rsidR="001A149B" w:rsidRDefault="001A149B" w:rsidP="007F4C58">
      <w:pPr>
        <w:pStyle w:val="ae"/>
        <w:numPr>
          <w:ilvl w:val="2"/>
          <w:numId w:val="16"/>
        </w:numPr>
        <w:spacing w:line="360" w:lineRule="auto"/>
        <w:rPr>
          <w:rFonts w:hint="cs"/>
        </w:rPr>
      </w:pPr>
      <w:r w:rsidRPr="002D1B30">
        <w:rPr>
          <w:rtl/>
        </w:rPr>
        <w:t>שמות נציגי הזוכה והנציג הבכיר יועברו בכתב למשטרה לאישורה. הזוכה יעשה מאמץ שלא להחליף את נציגיו במשך כל תקופת העבודה על פי המכרז. לא יכול מי מנציגי הזוכה להמשיך בתפקידו, בדרך קבע או באופן ארעי, יקבע לו הזוכה</w:t>
      </w:r>
      <w:r>
        <w:rPr>
          <w:rtl/>
        </w:rPr>
        <w:t xml:space="preserve"> מחליף, לאחר קבלת אישור המשטרה ועפ"י שיקול דעתה הבלעדי.</w:t>
      </w:r>
    </w:p>
    <w:p w:rsidR="00B83D60" w:rsidRDefault="00B83D60" w:rsidP="00B83D60">
      <w:pPr>
        <w:pStyle w:val="ae"/>
        <w:spacing w:line="360" w:lineRule="auto"/>
        <w:ind w:left="1224" w:firstLine="0"/>
      </w:pPr>
    </w:p>
    <w:p w:rsidR="001A149B" w:rsidRPr="00B83D60" w:rsidRDefault="001A149B" w:rsidP="007F4C58">
      <w:pPr>
        <w:pStyle w:val="ae"/>
        <w:numPr>
          <w:ilvl w:val="1"/>
          <w:numId w:val="16"/>
        </w:numPr>
        <w:spacing w:line="360" w:lineRule="auto"/>
        <w:rPr>
          <w:b/>
          <w:bCs/>
          <w:u w:val="single"/>
          <w:rtl/>
        </w:rPr>
      </w:pPr>
      <w:r w:rsidRPr="00B83D60">
        <w:rPr>
          <w:b/>
          <w:bCs/>
          <w:u w:val="single"/>
          <w:rtl/>
        </w:rPr>
        <w:t>זכות קיזוז</w:t>
      </w:r>
    </w:p>
    <w:p w:rsidR="001A149B" w:rsidRPr="001F73B1" w:rsidRDefault="001A149B" w:rsidP="007F4C58">
      <w:pPr>
        <w:pStyle w:val="ae"/>
        <w:numPr>
          <w:ilvl w:val="2"/>
          <w:numId w:val="16"/>
        </w:numPr>
        <w:spacing w:line="360" w:lineRule="auto"/>
      </w:pPr>
      <w:r w:rsidRPr="001F73B1">
        <w:rPr>
          <w:rtl/>
        </w:rPr>
        <w:t xml:space="preserve">משטרת ישראל </w:t>
      </w:r>
      <w:r w:rsidR="00CF358B">
        <w:rPr>
          <w:rFonts w:hint="cs"/>
          <w:rtl/>
        </w:rPr>
        <w:t>ת</w:t>
      </w:r>
      <w:r w:rsidRPr="001F73B1">
        <w:rPr>
          <w:rtl/>
        </w:rPr>
        <w:t>היה רשאי</w:t>
      </w:r>
      <w:r w:rsidR="00CF358B">
        <w:rPr>
          <w:rFonts w:hint="cs"/>
          <w:rtl/>
        </w:rPr>
        <w:t>ת</w:t>
      </w:r>
      <w:r w:rsidRPr="001F73B1">
        <w:rPr>
          <w:rtl/>
        </w:rPr>
        <w:t xml:space="preserve"> בהודעה של 10 ימים מראש, לקזז כל סכום שיגיע ל</w:t>
      </w:r>
      <w:r>
        <w:rPr>
          <w:rtl/>
        </w:rPr>
        <w:t xml:space="preserve">ה </w:t>
      </w:r>
      <w:r w:rsidRPr="001F73B1">
        <w:rPr>
          <w:rtl/>
        </w:rPr>
        <w:t>על פי הסכם זה מכל סכום שעלי</w:t>
      </w:r>
      <w:r>
        <w:rPr>
          <w:rtl/>
        </w:rPr>
        <w:t>ה</w:t>
      </w:r>
      <w:r w:rsidRPr="001F73B1">
        <w:rPr>
          <w:rtl/>
        </w:rPr>
        <w:t xml:space="preserve"> לשלם לחברה בין על פי הסכם זה ובין מכוח כל עניין אחר, הכול עפ"י דין.</w:t>
      </w:r>
    </w:p>
    <w:p w:rsidR="001A149B" w:rsidRDefault="001A149B" w:rsidP="007F4C58">
      <w:pPr>
        <w:pStyle w:val="ae"/>
        <w:numPr>
          <w:ilvl w:val="2"/>
          <w:numId w:val="16"/>
        </w:numPr>
        <w:spacing w:line="360" w:lineRule="auto"/>
        <w:rPr>
          <w:rFonts w:hint="cs"/>
        </w:rPr>
      </w:pPr>
      <w:r w:rsidRPr="001F73B1">
        <w:rPr>
          <w:rtl/>
        </w:rPr>
        <w:t xml:space="preserve">שום איחור בשימוש זכויות ו/או אי שימוש בהן לא ייחשבו כויתור ושום ויתור ו/או שינוי של אחד או יותר מהוראות  הסכם זה לא יהיו בתוקף, אלא אם נעשו בכתב  ובחתימת שני הצדדים.  </w:t>
      </w:r>
    </w:p>
    <w:p w:rsidR="00B83D60" w:rsidRPr="001F73B1" w:rsidRDefault="00B83D60" w:rsidP="00B83D60">
      <w:pPr>
        <w:pStyle w:val="ae"/>
        <w:spacing w:line="360" w:lineRule="auto"/>
        <w:ind w:left="1224" w:firstLine="0"/>
        <w:rPr>
          <w:rtl/>
        </w:rPr>
      </w:pPr>
    </w:p>
    <w:p w:rsidR="001A149B" w:rsidRPr="005B6405" w:rsidRDefault="001A149B" w:rsidP="007F4C58">
      <w:pPr>
        <w:pStyle w:val="ae"/>
        <w:numPr>
          <w:ilvl w:val="1"/>
          <w:numId w:val="16"/>
        </w:numPr>
        <w:spacing w:line="360" w:lineRule="auto"/>
        <w:rPr>
          <w:b/>
          <w:bCs/>
          <w:u w:val="single"/>
        </w:rPr>
      </w:pPr>
      <w:r w:rsidRPr="005B6405">
        <w:rPr>
          <w:b/>
          <w:bCs/>
          <w:u w:val="single"/>
          <w:rtl/>
        </w:rPr>
        <w:t xml:space="preserve">ביטול ההסכם  </w:t>
      </w:r>
    </w:p>
    <w:p w:rsidR="001A149B" w:rsidRDefault="001A149B" w:rsidP="007F4C58">
      <w:pPr>
        <w:pStyle w:val="ae"/>
        <w:numPr>
          <w:ilvl w:val="2"/>
          <w:numId w:val="16"/>
        </w:numPr>
        <w:spacing w:line="360" w:lineRule="auto"/>
        <w:rPr>
          <w:ins w:id="94" w:author="u035778299" w:date="2013-01-01T13:37:00Z"/>
          <w:rFonts w:hint="cs"/>
        </w:rPr>
      </w:pPr>
      <w:r w:rsidRPr="001F73B1">
        <w:rPr>
          <w:rtl/>
        </w:rPr>
        <w:t xml:space="preserve">בכל מקרה </w:t>
      </w:r>
      <w:r>
        <w:rPr>
          <w:rtl/>
        </w:rPr>
        <w:t>שהחברה</w:t>
      </w:r>
      <w:r w:rsidRPr="001F73B1">
        <w:rPr>
          <w:rtl/>
        </w:rPr>
        <w:t xml:space="preserve"> הפר</w:t>
      </w:r>
      <w:r>
        <w:rPr>
          <w:rtl/>
        </w:rPr>
        <w:t>ה או לא קיימה</w:t>
      </w:r>
      <w:r w:rsidRPr="001F73B1">
        <w:rPr>
          <w:rtl/>
        </w:rPr>
        <w:t xml:space="preserve"> התחייבות כלשהיא על פי הסכם זה ולא תוקנ</w:t>
      </w:r>
      <w:r>
        <w:rPr>
          <w:rtl/>
        </w:rPr>
        <w:t xml:space="preserve">ה  </w:t>
      </w:r>
      <w:r w:rsidRPr="001F73B1">
        <w:rPr>
          <w:rtl/>
        </w:rPr>
        <w:t>ההפרה בתוך 10 ימים מיום  שהודע ל</w:t>
      </w:r>
      <w:r>
        <w:rPr>
          <w:rtl/>
        </w:rPr>
        <w:t>ה</w:t>
      </w:r>
      <w:r w:rsidRPr="001F73B1">
        <w:rPr>
          <w:rtl/>
        </w:rPr>
        <w:t xml:space="preserve"> על כך בהתראה בכתב, </w:t>
      </w:r>
      <w:r>
        <w:rPr>
          <w:rtl/>
        </w:rPr>
        <w:t>ת</w:t>
      </w:r>
      <w:r w:rsidRPr="001F73B1">
        <w:rPr>
          <w:rtl/>
        </w:rPr>
        <w:t>היה משטרת ישראל רשאי</w:t>
      </w:r>
      <w:r>
        <w:rPr>
          <w:rtl/>
        </w:rPr>
        <w:t>ת</w:t>
      </w:r>
      <w:r w:rsidRPr="001F73B1">
        <w:rPr>
          <w:rtl/>
        </w:rPr>
        <w:t xml:space="preserve">  לבטל את ההסכם מבלי לפגוע בזכות</w:t>
      </w:r>
      <w:r>
        <w:rPr>
          <w:rtl/>
        </w:rPr>
        <w:t>ה</w:t>
      </w:r>
      <w:r w:rsidRPr="001F73B1">
        <w:rPr>
          <w:rtl/>
        </w:rPr>
        <w:t xml:space="preserve"> לפיצוי בגין ההפרה וכל תרופה אחרת שתעמוד  לזכות</w:t>
      </w:r>
      <w:r>
        <w:rPr>
          <w:rtl/>
        </w:rPr>
        <w:t>ה</w:t>
      </w:r>
      <w:r w:rsidRPr="001F73B1">
        <w:rPr>
          <w:rtl/>
        </w:rPr>
        <w:t>.</w:t>
      </w:r>
    </w:p>
    <w:p w:rsidR="00025076" w:rsidRPr="00A70D2C" w:rsidRDefault="00907781" w:rsidP="00025076">
      <w:pPr>
        <w:pStyle w:val="ae"/>
        <w:numPr>
          <w:ilvl w:val="2"/>
          <w:numId w:val="16"/>
        </w:numPr>
        <w:spacing w:line="360" w:lineRule="auto"/>
        <w:rPr>
          <w:ins w:id="95" w:author="u035778299" w:date="2013-01-01T14:50:00Z"/>
          <w:rFonts w:ascii="Arial" w:hAnsi="Arial" w:hint="cs"/>
        </w:rPr>
      </w:pPr>
      <w:ins w:id="96" w:author="u035778299" w:date="2013-01-01T14:50:00Z">
        <w:r>
          <w:rPr>
            <w:rFonts w:hint="cs"/>
            <w:rtl/>
          </w:rPr>
          <w:t xml:space="preserve">למשטרה שמורה הזכות להביא את ההתקשרות לידי סיום, </w:t>
        </w:r>
      </w:ins>
      <w:ins w:id="97" w:author="u035778299" w:date="2013-01-01T15:24:00Z">
        <w:r w:rsidR="00025076">
          <w:rPr>
            <w:rFonts w:hint="cs"/>
            <w:rtl/>
          </w:rPr>
          <w:t xml:space="preserve">בכל עת, </w:t>
        </w:r>
      </w:ins>
      <w:ins w:id="98" w:author="u035778299" w:date="2013-01-01T14:50:00Z">
        <w:r w:rsidRPr="00025076">
          <w:rPr>
            <w:rFonts w:ascii="Arial" w:hAnsi="Arial" w:hint="cs"/>
            <w:rtl/>
          </w:rPr>
          <w:t>ב</w:t>
        </w:r>
      </w:ins>
      <w:ins w:id="99" w:author="u035778299" w:date="2013-01-01T15:22:00Z">
        <w:r w:rsidR="00025076" w:rsidRPr="00025076">
          <w:rPr>
            <w:rFonts w:ascii="Arial" w:hAnsi="Arial" w:hint="cs"/>
            <w:rtl/>
          </w:rPr>
          <w:t>כל מקרה בו תתקבל אצל המציע הזוכה הודעה על כוונה לחיוב ו/או דרישת תשלום ו/או התראה מינהלית מרשות מוסמכת כלשהי</w:t>
        </w:r>
      </w:ins>
      <w:ins w:id="100" w:author="u057105173" w:date="2013-01-02T10:19:00Z">
        <w:r w:rsidR="007E29D4">
          <w:rPr>
            <w:rFonts w:ascii="Arial" w:hAnsi="Arial" w:hint="cs"/>
            <w:rtl/>
          </w:rPr>
          <w:t xml:space="preserve"> על פי כל דין</w:t>
        </w:r>
      </w:ins>
      <w:ins w:id="101" w:author="u035778299" w:date="2013-01-01T15:22:00Z">
        <w:r w:rsidR="00025076" w:rsidRPr="00025076">
          <w:rPr>
            <w:rFonts w:ascii="Arial" w:hAnsi="Arial" w:hint="cs"/>
            <w:rtl/>
          </w:rPr>
          <w:t>, ובכלל זה עפ</w:t>
        </w:r>
      </w:ins>
      <w:ins w:id="102" w:author="u035778299" w:date="2013-01-01T15:23:00Z">
        <w:r w:rsidR="00025076" w:rsidRPr="00025076">
          <w:rPr>
            <w:rFonts w:ascii="Arial" w:hAnsi="Arial" w:hint="cs"/>
            <w:rtl/>
          </w:rPr>
          <w:t xml:space="preserve">"י החוק להגברת האכיפה של דיני העבודה, התשע"ב </w:t>
        </w:r>
      </w:ins>
      <w:ins w:id="103" w:author="u035778299" w:date="2013-01-01T15:24:00Z">
        <w:r w:rsidR="00025076" w:rsidRPr="00A70D2C">
          <w:rPr>
            <w:rFonts w:ascii="Arial" w:hAnsi="Arial"/>
            <w:rtl/>
          </w:rPr>
          <w:t>–</w:t>
        </w:r>
      </w:ins>
      <w:ins w:id="104" w:author="u035778299" w:date="2013-01-01T15:23:00Z">
        <w:r w:rsidR="00025076" w:rsidRPr="00A70D2C">
          <w:rPr>
            <w:rFonts w:ascii="Arial" w:hAnsi="Arial" w:hint="cs"/>
            <w:rtl/>
          </w:rPr>
          <w:t xml:space="preserve"> 2011.</w:t>
        </w:r>
      </w:ins>
    </w:p>
    <w:p w:rsidR="001A149B" w:rsidRPr="001F73B1" w:rsidRDefault="001A149B" w:rsidP="007F4C58">
      <w:pPr>
        <w:pStyle w:val="ae"/>
        <w:numPr>
          <w:ilvl w:val="2"/>
          <w:numId w:val="16"/>
        </w:numPr>
        <w:spacing w:line="360" w:lineRule="auto"/>
        <w:rPr>
          <w:rtl/>
        </w:rPr>
      </w:pPr>
      <w:r w:rsidRPr="001F73B1">
        <w:rPr>
          <w:rtl/>
        </w:rPr>
        <w:t xml:space="preserve">מבלי לפגוע בכלליות האמור לעיל , </w:t>
      </w:r>
      <w:r>
        <w:rPr>
          <w:rtl/>
        </w:rPr>
        <w:t>ת</w:t>
      </w:r>
      <w:r w:rsidRPr="001F73B1">
        <w:rPr>
          <w:rtl/>
        </w:rPr>
        <w:t>היה משטרת ישראל רשאי</w:t>
      </w:r>
      <w:r>
        <w:rPr>
          <w:rtl/>
        </w:rPr>
        <w:t>ת</w:t>
      </w:r>
      <w:r w:rsidRPr="001F73B1">
        <w:rPr>
          <w:rtl/>
        </w:rPr>
        <w:t xml:space="preserve"> להפסיק את ההתקשרות  ו/או </w:t>
      </w:r>
      <w:r>
        <w:rPr>
          <w:rtl/>
        </w:rPr>
        <w:t>לבטל את ההסכם ללא צורך בהודעה מו</w:t>
      </w:r>
      <w:r w:rsidRPr="001F73B1">
        <w:rPr>
          <w:rtl/>
        </w:rPr>
        <w:t xml:space="preserve">קדמת </w:t>
      </w:r>
      <w:r>
        <w:rPr>
          <w:rtl/>
        </w:rPr>
        <w:t xml:space="preserve">לחברה </w:t>
      </w:r>
      <w:r w:rsidRPr="001F73B1">
        <w:rPr>
          <w:rtl/>
        </w:rPr>
        <w:t>בהתרחש כל אחד מהמקרים  הבאים:</w:t>
      </w:r>
    </w:p>
    <w:p w:rsidR="001A149B" w:rsidRPr="001F73B1" w:rsidRDefault="001A149B" w:rsidP="007F4C58">
      <w:pPr>
        <w:pStyle w:val="ae"/>
        <w:numPr>
          <w:ilvl w:val="3"/>
          <w:numId w:val="16"/>
        </w:numPr>
        <w:spacing w:line="360" w:lineRule="auto"/>
        <w:rPr>
          <w:rtl/>
        </w:rPr>
      </w:pPr>
      <w:r w:rsidRPr="001F73B1">
        <w:rPr>
          <w:rtl/>
        </w:rPr>
        <w:t>אם ימונה כונס נכסים זמני או קבוע לעסקי ו/או לרכוש החברה.</w:t>
      </w:r>
    </w:p>
    <w:p w:rsidR="001A149B" w:rsidRPr="001F73B1" w:rsidRDefault="001A149B" w:rsidP="007F4C58">
      <w:pPr>
        <w:pStyle w:val="ae"/>
        <w:numPr>
          <w:ilvl w:val="3"/>
          <w:numId w:val="16"/>
        </w:numPr>
        <w:spacing w:line="360" w:lineRule="auto"/>
      </w:pPr>
      <w:r w:rsidRPr="001F73B1">
        <w:rPr>
          <w:rtl/>
        </w:rPr>
        <w:lastRenderedPageBreak/>
        <w:t xml:space="preserve"> אם ימונה קדם מפרק זמני או קבוע לחברה.</w:t>
      </w:r>
    </w:p>
    <w:p w:rsidR="001A149B" w:rsidRPr="001F73B1" w:rsidRDefault="001A149B" w:rsidP="007F4C58">
      <w:pPr>
        <w:pStyle w:val="ae"/>
        <w:numPr>
          <w:ilvl w:val="3"/>
          <w:numId w:val="16"/>
        </w:numPr>
        <w:spacing w:line="360" w:lineRule="auto"/>
      </w:pPr>
      <w:r w:rsidRPr="001F73B1">
        <w:rPr>
          <w:rtl/>
        </w:rPr>
        <w:t xml:space="preserve"> אם החברה הפסיקה לנהל את עסקיה לתקופה העולה על 7 ימים.</w:t>
      </w:r>
    </w:p>
    <w:p w:rsidR="001A149B" w:rsidRDefault="001A149B" w:rsidP="007F4C58">
      <w:pPr>
        <w:pStyle w:val="ae"/>
        <w:numPr>
          <w:ilvl w:val="3"/>
          <w:numId w:val="16"/>
        </w:numPr>
        <w:spacing w:line="360" w:lineRule="auto"/>
        <w:ind w:left="2313" w:hanging="1275"/>
        <w:rPr>
          <w:rFonts w:hint="cs"/>
        </w:rPr>
      </w:pPr>
      <w:r w:rsidRPr="001F73B1">
        <w:rPr>
          <w:rtl/>
        </w:rPr>
        <w:t xml:space="preserve">אם החברה תסב את ההסכם כולו או מקצתו לאחר, ללא אישור מוקדם של </w:t>
      </w:r>
      <w:r w:rsidR="006F1D4D">
        <w:rPr>
          <w:rFonts w:hint="cs"/>
          <w:rtl/>
        </w:rPr>
        <w:t>מ"י</w:t>
      </w:r>
      <w:r w:rsidRPr="001F73B1">
        <w:rPr>
          <w:rtl/>
        </w:rPr>
        <w:t>.</w:t>
      </w:r>
    </w:p>
    <w:p w:rsidR="00907781" w:rsidRDefault="000F3D33" w:rsidP="000F3D33">
      <w:pPr>
        <w:pStyle w:val="ae"/>
        <w:numPr>
          <w:ilvl w:val="2"/>
          <w:numId w:val="16"/>
        </w:numPr>
        <w:spacing w:line="360" w:lineRule="auto"/>
        <w:rPr>
          <w:rFonts w:ascii="Arial" w:hAnsi="Arial" w:hint="cs"/>
        </w:rPr>
      </w:pPr>
      <w:ins w:id="105" w:author="u035778299" w:date="2013-01-01T14:51:00Z">
        <w:r w:rsidRPr="00B50B83">
          <w:rPr>
            <w:rFonts w:ascii="Arial" w:hAnsi="Arial" w:hint="cs"/>
            <w:rtl/>
          </w:rPr>
          <w:t>מובהר בזאת כי במקרה ש</w:t>
        </w:r>
      </w:ins>
      <w:ins w:id="106" w:author="u035778299" w:date="2013-01-28T09:02:00Z">
        <w:r w:rsidRPr="00B50B83">
          <w:rPr>
            <w:rFonts w:ascii="Arial" w:hAnsi="Arial" w:hint="cs"/>
            <w:rtl/>
          </w:rPr>
          <w:t>משטרת ישראל</w:t>
        </w:r>
      </w:ins>
      <w:ins w:id="107" w:author="u035778299" w:date="2013-01-01T14:51:00Z">
        <w:r w:rsidR="00907781" w:rsidRPr="00B50B83">
          <w:rPr>
            <w:rFonts w:ascii="Arial" w:hAnsi="Arial" w:hint="cs"/>
            <w:rtl/>
          </w:rPr>
          <w:t xml:space="preserve"> החליט</w:t>
        </w:r>
      </w:ins>
      <w:ins w:id="108" w:author="u035778299" w:date="2013-01-28T09:02:00Z">
        <w:r w:rsidRPr="00B50B83">
          <w:rPr>
            <w:rFonts w:ascii="Arial" w:hAnsi="Arial" w:hint="cs"/>
            <w:rtl/>
          </w:rPr>
          <w:t>ה</w:t>
        </w:r>
      </w:ins>
      <w:ins w:id="109" w:author="u035778299" w:date="2013-01-01T14:51:00Z">
        <w:r w:rsidR="00907781" w:rsidRPr="00B50B83">
          <w:rPr>
            <w:rFonts w:ascii="Arial" w:hAnsi="Arial" w:hint="cs"/>
            <w:rtl/>
          </w:rPr>
          <w:t xml:space="preserve"> על הפסקת ההתקשרות, לא יהיה </w:t>
        </w:r>
      </w:ins>
      <w:ins w:id="110" w:author="u035778299" w:date="2013-01-28T09:02:00Z">
        <w:r w:rsidRPr="00B50B83">
          <w:rPr>
            <w:rFonts w:ascii="Arial" w:hAnsi="Arial" w:hint="cs"/>
            <w:rtl/>
          </w:rPr>
          <w:t xml:space="preserve">בכך </w:t>
        </w:r>
      </w:ins>
      <w:ins w:id="111" w:author="u035778299" w:date="2013-01-01T14:51:00Z">
        <w:r w:rsidR="00907781" w:rsidRPr="00B50B83">
          <w:rPr>
            <w:rFonts w:ascii="Arial" w:hAnsi="Arial" w:hint="cs"/>
            <w:rtl/>
          </w:rPr>
          <w:t xml:space="preserve">משום ויתור כלשהו על טענה או על תביעה למיצוי מלוא זכויות </w:t>
        </w:r>
      </w:ins>
      <w:ins w:id="112" w:author="u035778299" w:date="2013-01-28T09:02:00Z">
        <w:r w:rsidRPr="00B50B83">
          <w:rPr>
            <w:rFonts w:ascii="Arial" w:hAnsi="Arial" w:hint="cs"/>
            <w:rtl/>
          </w:rPr>
          <w:t>המשטרה</w:t>
        </w:r>
      </w:ins>
      <w:ins w:id="113" w:author="u035778299" w:date="2013-01-01T14:51:00Z">
        <w:r w:rsidR="00907781" w:rsidRPr="00B50B83">
          <w:rPr>
            <w:rFonts w:ascii="Arial" w:hAnsi="Arial" w:hint="cs"/>
            <w:rtl/>
          </w:rPr>
          <w:t xml:space="preserve"> על פי תנאי ההתקשרות וכל דין. </w:t>
        </w:r>
      </w:ins>
    </w:p>
    <w:p w:rsidR="00B50B83" w:rsidRDefault="00B50B83" w:rsidP="00B50B83">
      <w:pPr>
        <w:pStyle w:val="ae"/>
        <w:spacing w:line="360" w:lineRule="auto"/>
        <w:ind w:left="1224" w:firstLine="0"/>
        <w:rPr>
          <w:rFonts w:ascii="Arial" w:hAnsi="Arial" w:hint="cs"/>
          <w:rtl/>
        </w:rPr>
      </w:pPr>
    </w:p>
    <w:p w:rsidR="00B50B83" w:rsidRDefault="00B50B83" w:rsidP="00B50B83">
      <w:pPr>
        <w:pStyle w:val="ae"/>
        <w:spacing w:line="360" w:lineRule="auto"/>
        <w:ind w:left="1224" w:firstLine="0"/>
        <w:rPr>
          <w:rFonts w:ascii="Arial" w:hAnsi="Arial" w:hint="cs"/>
          <w:rtl/>
        </w:rPr>
      </w:pPr>
    </w:p>
    <w:p w:rsidR="00B50B83" w:rsidRPr="00B50B83" w:rsidRDefault="00B50B83" w:rsidP="00B50B83">
      <w:pPr>
        <w:pStyle w:val="ae"/>
        <w:spacing w:line="360" w:lineRule="auto"/>
        <w:ind w:left="1224" w:firstLine="0"/>
        <w:rPr>
          <w:ins w:id="114" w:author="u035778299" w:date="2013-01-01T14:51:00Z"/>
          <w:rFonts w:ascii="Arial" w:hAnsi="Arial"/>
        </w:rPr>
      </w:pPr>
    </w:p>
    <w:p w:rsidR="00B83D60" w:rsidRPr="001F73B1" w:rsidRDefault="00B83D60" w:rsidP="00B83D60">
      <w:pPr>
        <w:pStyle w:val="ae"/>
        <w:spacing w:line="360" w:lineRule="auto"/>
        <w:ind w:left="2313" w:firstLine="0"/>
      </w:pPr>
    </w:p>
    <w:p w:rsidR="001A149B" w:rsidRPr="006D2337" w:rsidRDefault="001A149B" w:rsidP="007F4C58">
      <w:pPr>
        <w:pStyle w:val="ae"/>
        <w:numPr>
          <w:ilvl w:val="1"/>
          <w:numId w:val="16"/>
        </w:numPr>
        <w:tabs>
          <w:tab w:val="left" w:pos="942"/>
        </w:tabs>
        <w:spacing w:line="360" w:lineRule="auto"/>
        <w:rPr>
          <w:b/>
          <w:bCs/>
          <w:u w:val="single"/>
          <w:rtl/>
        </w:rPr>
      </w:pPr>
      <w:r w:rsidRPr="006D2337">
        <w:rPr>
          <w:b/>
          <w:bCs/>
          <w:u w:val="single"/>
          <w:rtl/>
        </w:rPr>
        <w:t xml:space="preserve">אמנת שירות ( </w:t>
      </w:r>
      <w:r w:rsidRPr="006D2337">
        <w:rPr>
          <w:b/>
          <w:bCs/>
          <w:u w:val="single"/>
        </w:rPr>
        <w:t xml:space="preserve">SLA </w:t>
      </w:r>
      <w:r w:rsidRPr="006D2337">
        <w:rPr>
          <w:b/>
          <w:bCs/>
          <w:u w:val="single"/>
          <w:rtl/>
        </w:rPr>
        <w:t xml:space="preserve"> ):</w:t>
      </w:r>
    </w:p>
    <w:p w:rsidR="001A149B" w:rsidRDefault="001A149B" w:rsidP="007F4C58">
      <w:pPr>
        <w:pStyle w:val="ae"/>
        <w:numPr>
          <w:ilvl w:val="2"/>
          <w:numId w:val="16"/>
        </w:numPr>
        <w:tabs>
          <w:tab w:val="left" w:pos="934"/>
        </w:tabs>
        <w:spacing w:line="360" w:lineRule="auto"/>
        <w:rPr>
          <w:rtl/>
        </w:rPr>
      </w:pPr>
      <w:r>
        <w:rPr>
          <w:rtl/>
        </w:rPr>
        <w:t>אמנת השירות מגדירה את רמת השירות מן הזוכה במהלך כל תקופת ההתקשרות ואת הפיצויים המוסכמים אשר הוא ישלם בגין אי עמידה ברמת השירות המוסכמת.</w:t>
      </w:r>
    </w:p>
    <w:p w:rsidR="001A149B" w:rsidRDefault="001A149B" w:rsidP="007F4C58">
      <w:pPr>
        <w:pStyle w:val="ae"/>
        <w:numPr>
          <w:ilvl w:val="2"/>
          <w:numId w:val="16"/>
        </w:numPr>
        <w:tabs>
          <w:tab w:val="left" w:pos="942"/>
        </w:tabs>
        <w:spacing w:line="360" w:lineRule="auto"/>
        <w:rPr>
          <w:rtl/>
        </w:rPr>
      </w:pPr>
      <w:r>
        <w:rPr>
          <w:rtl/>
        </w:rPr>
        <w:t>במידה והזוכה לא יעמוד ברמת השירות המוגדרת הוא ישלם פיצוי מוסכם על פי מידת החריגה מהרמה המוגדרת ובהתאם לטבלת הפיצויים המוסכמים שבסעיף "</w:t>
      </w:r>
      <w:r w:rsidRPr="006D2337">
        <w:rPr>
          <w:rtl/>
        </w:rPr>
        <w:t>טבלת אמנת השירות והפיצויים המוסכמים</w:t>
      </w:r>
      <w:r>
        <w:rPr>
          <w:rtl/>
        </w:rPr>
        <w:t>" המפורטת להלן.</w:t>
      </w:r>
    </w:p>
    <w:p w:rsidR="001A149B" w:rsidRDefault="001A149B" w:rsidP="007F4C58">
      <w:pPr>
        <w:pStyle w:val="ae"/>
        <w:numPr>
          <w:ilvl w:val="2"/>
          <w:numId w:val="16"/>
        </w:numPr>
        <w:tabs>
          <w:tab w:val="left" w:pos="942"/>
        </w:tabs>
        <w:spacing w:line="360" w:lineRule="auto"/>
        <w:rPr>
          <w:rFonts w:hint="cs"/>
        </w:rPr>
      </w:pPr>
      <w:r>
        <w:rPr>
          <w:rtl/>
        </w:rPr>
        <w:t xml:space="preserve">מבלי לגרוע מזכויות המשטרה לכל סעד ו/או תרופה אחרים המוקנים לה על פי מכרז זה ו/או על פי כל דין,  משטרת ישראל תהא רשאית לקזז סכום הפיצויים המוסכמים והמפורטים להלן מהתמורה המגיעה לספק בגין מתן שירותים למשטרה, זאת בכפוף לדיווח מהגורמים המתאימים במשטרת ישראל ולאחר מתן התראה כתובה </w:t>
      </w:r>
      <w:r w:rsidRPr="006D2337">
        <w:rPr>
          <w:rtl/>
        </w:rPr>
        <w:t>אחת</w:t>
      </w:r>
      <w:r>
        <w:rPr>
          <w:rtl/>
        </w:rPr>
        <w:t xml:space="preserve"> מראש לזוכה.</w:t>
      </w:r>
    </w:p>
    <w:p w:rsidR="00E55718" w:rsidRDefault="00E55718" w:rsidP="00E55718">
      <w:pPr>
        <w:pStyle w:val="ae"/>
        <w:tabs>
          <w:tab w:val="left" w:pos="942"/>
        </w:tabs>
        <w:spacing w:line="360" w:lineRule="auto"/>
        <w:ind w:left="1224" w:firstLine="0"/>
        <w:rPr>
          <w:rFonts w:hint="cs"/>
          <w:rtl/>
        </w:rPr>
      </w:pPr>
    </w:p>
    <w:p w:rsidR="001A149B" w:rsidRDefault="001A149B" w:rsidP="006D2337">
      <w:pPr>
        <w:pStyle w:val="ae"/>
        <w:tabs>
          <w:tab w:val="left" w:pos="367"/>
          <w:tab w:val="left" w:pos="651"/>
        </w:tabs>
        <w:ind w:left="1076" w:hanging="1076"/>
        <w:rPr>
          <w:rFonts w:hint="cs"/>
          <w:b/>
          <w:bCs/>
          <w:rtl/>
        </w:rPr>
      </w:pPr>
      <w:r>
        <w:rPr>
          <w:rtl/>
        </w:rPr>
        <w:t xml:space="preserve">            </w:t>
      </w:r>
      <w:r w:rsidRPr="00BA1EA3">
        <w:rPr>
          <w:b/>
          <w:bCs/>
          <w:rtl/>
          <w:lang w:eastAsia="en-US"/>
        </w:rPr>
        <w:t xml:space="preserve">טבלת </w:t>
      </w:r>
      <w:r w:rsidRPr="00BA1EA3">
        <w:rPr>
          <w:b/>
          <w:bCs/>
          <w:rtl/>
        </w:rPr>
        <w:t xml:space="preserve"> אמנת השירות והפיצויים המוסכמים:</w:t>
      </w:r>
    </w:p>
    <w:tbl>
      <w:tblPr>
        <w:bidiVisual/>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
        <w:gridCol w:w="3402"/>
        <w:gridCol w:w="1701"/>
        <w:gridCol w:w="2836"/>
      </w:tblGrid>
      <w:tr w:rsidR="008F39F8" w:rsidRPr="008F39F8">
        <w:tblPrEx>
          <w:tblCellMar>
            <w:top w:w="0" w:type="dxa"/>
            <w:bottom w:w="0" w:type="dxa"/>
          </w:tblCellMar>
        </w:tblPrEx>
        <w:trPr>
          <w:trHeight w:val="680"/>
        </w:trPr>
        <w:tc>
          <w:tcPr>
            <w:tcW w:w="1004" w:type="dxa"/>
            <w:vAlign w:val="center"/>
          </w:tcPr>
          <w:p w:rsidR="008F39F8" w:rsidRPr="00DF4930" w:rsidRDefault="008F39F8" w:rsidP="004E13A8">
            <w:pPr>
              <w:tabs>
                <w:tab w:val="left" w:pos="8739"/>
              </w:tabs>
              <w:ind w:right="-174"/>
              <w:jc w:val="center"/>
              <w:rPr>
                <w:rFonts w:cs="David" w:hint="cs"/>
                <w:b w:val="0"/>
                <w:bCs w:val="0"/>
                <w:color w:val="000000"/>
                <w:sz w:val="28"/>
                <w:szCs w:val="28"/>
                <w:u w:val="none"/>
              </w:rPr>
            </w:pPr>
            <w:r w:rsidRPr="00DF4930">
              <w:rPr>
                <w:rFonts w:cs="David" w:hint="cs"/>
                <w:b w:val="0"/>
                <w:bCs w:val="0"/>
                <w:color w:val="000000"/>
                <w:sz w:val="28"/>
                <w:szCs w:val="28"/>
                <w:u w:val="none"/>
                <w:rtl/>
              </w:rPr>
              <w:t>מס"ד</w:t>
            </w:r>
          </w:p>
        </w:tc>
        <w:tc>
          <w:tcPr>
            <w:tcW w:w="3402" w:type="dxa"/>
            <w:vAlign w:val="center"/>
          </w:tcPr>
          <w:p w:rsidR="008F39F8" w:rsidRPr="00DF4930" w:rsidRDefault="008F39F8" w:rsidP="00DF4930">
            <w:pPr>
              <w:tabs>
                <w:tab w:val="left" w:pos="8739"/>
              </w:tabs>
              <w:ind w:right="-426"/>
              <w:jc w:val="center"/>
              <w:rPr>
                <w:rFonts w:cs="David" w:hint="cs"/>
                <w:b w:val="0"/>
                <w:bCs w:val="0"/>
                <w:color w:val="000000"/>
                <w:sz w:val="28"/>
                <w:szCs w:val="28"/>
                <w:u w:val="none"/>
              </w:rPr>
            </w:pPr>
            <w:r w:rsidRPr="00DF4930">
              <w:rPr>
                <w:rFonts w:cs="David" w:hint="cs"/>
                <w:b w:val="0"/>
                <w:bCs w:val="0"/>
                <w:color w:val="000000"/>
                <w:sz w:val="28"/>
                <w:szCs w:val="28"/>
                <w:u w:val="none"/>
                <w:rtl/>
              </w:rPr>
              <w:t>מקרה</w:t>
            </w:r>
          </w:p>
        </w:tc>
        <w:tc>
          <w:tcPr>
            <w:tcW w:w="1701" w:type="dxa"/>
            <w:vAlign w:val="center"/>
          </w:tcPr>
          <w:p w:rsidR="008F39F8" w:rsidRPr="00DF4930" w:rsidRDefault="008F39F8" w:rsidP="00B25267">
            <w:pPr>
              <w:tabs>
                <w:tab w:val="left" w:pos="8739"/>
              </w:tabs>
              <w:ind w:right="176"/>
              <w:jc w:val="center"/>
              <w:rPr>
                <w:rFonts w:cs="David" w:hint="cs"/>
                <w:b w:val="0"/>
                <w:bCs w:val="0"/>
                <w:color w:val="000000"/>
                <w:sz w:val="28"/>
                <w:szCs w:val="28"/>
                <w:u w:val="none"/>
              </w:rPr>
            </w:pPr>
            <w:r w:rsidRPr="00DF4930">
              <w:rPr>
                <w:rFonts w:cs="David" w:hint="cs"/>
                <w:b w:val="0"/>
                <w:bCs w:val="0"/>
                <w:color w:val="000000"/>
                <w:sz w:val="28"/>
                <w:szCs w:val="28"/>
                <w:u w:val="none"/>
                <w:rtl/>
              </w:rPr>
              <w:t>בסיס מדידה</w:t>
            </w:r>
          </w:p>
        </w:tc>
        <w:tc>
          <w:tcPr>
            <w:tcW w:w="2836" w:type="dxa"/>
            <w:vAlign w:val="center"/>
          </w:tcPr>
          <w:p w:rsidR="00986672" w:rsidRDefault="00986672" w:rsidP="007A2E03">
            <w:pPr>
              <w:tabs>
                <w:tab w:val="left" w:pos="8739"/>
              </w:tabs>
              <w:ind w:left="34" w:right="-426" w:hanging="34"/>
              <w:jc w:val="center"/>
              <w:rPr>
                <w:rFonts w:cs="David" w:hint="cs"/>
                <w:b w:val="0"/>
                <w:bCs w:val="0"/>
                <w:color w:val="000000"/>
                <w:sz w:val="28"/>
                <w:szCs w:val="28"/>
                <w:u w:val="none"/>
                <w:rtl/>
              </w:rPr>
            </w:pPr>
          </w:p>
          <w:p w:rsidR="008F39F8" w:rsidRPr="00DF4930" w:rsidRDefault="00986672" w:rsidP="007A2E03">
            <w:pPr>
              <w:tabs>
                <w:tab w:val="left" w:pos="8739"/>
              </w:tabs>
              <w:ind w:left="34" w:right="-426" w:hanging="34"/>
              <w:jc w:val="center"/>
              <w:rPr>
                <w:rFonts w:cs="David" w:hint="cs"/>
                <w:b w:val="0"/>
                <w:bCs w:val="0"/>
                <w:color w:val="000000"/>
                <w:sz w:val="28"/>
                <w:szCs w:val="28"/>
                <w:u w:val="none"/>
              </w:rPr>
            </w:pPr>
            <w:r>
              <w:rPr>
                <w:rFonts w:cs="David" w:hint="cs"/>
                <w:b w:val="0"/>
                <w:bCs w:val="0"/>
                <w:color w:val="000000"/>
                <w:sz w:val="28"/>
                <w:szCs w:val="28"/>
                <w:u w:val="none"/>
                <w:rtl/>
              </w:rPr>
              <w:t xml:space="preserve"> </w:t>
            </w:r>
            <w:r w:rsidR="008F39F8" w:rsidRPr="00DF4930">
              <w:rPr>
                <w:rFonts w:cs="David" w:hint="cs"/>
                <w:b w:val="0"/>
                <w:bCs w:val="0"/>
                <w:color w:val="000000"/>
                <w:sz w:val="28"/>
                <w:szCs w:val="28"/>
                <w:u w:val="none"/>
                <w:rtl/>
              </w:rPr>
              <w:t>גובה הקנס מקסימ</w:t>
            </w:r>
            <w:r w:rsidR="00286FD4" w:rsidRPr="00DF4930">
              <w:rPr>
                <w:rFonts w:cs="David" w:hint="cs"/>
                <w:b w:val="0"/>
                <w:bCs w:val="0"/>
                <w:color w:val="000000"/>
                <w:sz w:val="28"/>
                <w:szCs w:val="28"/>
                <w:u w:val="none"/>
                <w:rtl/>
              </w:rPr>
              <w:t>א</w:t>
            </w:r>
            <w:r w:rsidR="008F39F8" w:rsidRPr="00DF4930">
              <w:rPr>
                <w:rFonts w:cs="David" w:hint="cs"/>
                <w:b w:val="0"/>
                <w:bCs w:val="0"/>
                <w:color w:val="000000"/>
                <w:sz w:val="28"/>
                <w:szCs w:val="28"/>
                <w:u w:val="none"/>
                <w:rtl/>
              </w:rPr>
              <w:t>לי</w:t>
            </w:r>
          </w:p>
        </w:tc>
      </w:tr>
      <w:tr w:rsidR="008F39F8" w:rsidRPr="008F39F8">
        <w:tblPrEx>
          <w:tblCellMar>
            <w:top w:w="0" w:type="dxa"/>
            <w:bottom w:w="0" w:type="dxa"/>
          </w:tblCellMar>
        </w:tblPrEx>
        <w:trPr>
          <w:trHeight w:val="743"/>
        </w:trPr>
        <w:tc>
          <w:tcPr>
            <w:tcW w:w="1004" w:type="dxa"/>
          </w:tcPr>
          <w:p w:rsidR="008F39F8" w:rsidRPr="008F39F8" w:rsidRDefault="004E13A8" w:rsidP="008F39F8">
            <w:pPr>
              <w:tabs>
                <w:tab w:val="left" w:pos="8739"/>
              </w:tabs>
              <w:ind w:right="-426"/>
              <w:jc w:val="both"/>
              <w:rPr>
                <w:rFonts w:cs="David" w:hint="cs"/>
                <w:b w:val="0"/>
                <w:bCs w:val="0"/>
                <w:color w:val="000000"/>
                <w:sz w:val="24"/>
                <w:szCs w:val="24"/>
                <w:u w:val="none"/>
                <w:rtl/>
              </w:rPr>
            </w:pPr>
            <w:r>
              <w:rPr>
                <w:rFonts w:cs="David" w:hint="cs"/>
                <w:b w:val="0"/>
                <w:bCs w:val="0"/>
                <w:color w:val="000000"/>
                <w:sz w:val="24"/>
                <w:szCs w:val="24"/>
                <w:u w:val="none"/>
                <w:rtl/>
              </w:rPr>
              <w:t>1</w:t>
            </w:r>
          </w:p>
        </w:tc>
        <w:tc>
          <w:tcPr>
            <w:tcW w:w="3402" w:type="dxa"/>
          </w:tcPr>
          <w:p w:rsidR="008F39F8" w:rsidRPr="008F39F8" w:rsidRDefault="008F39F8" w:rsidP="00025773">
            <w:pPr>
              <w:tabs>
                <w:tab w:val="left" w:pos="8739"/>
              </w:tabs>
              <w:rPr>
                <w:rFonts w:cs="David" w:hint="cs"/>
                <w:b w:val="0"/>
                <w:bCs w:val="0"/>
                <w:color w:val="000000"/>
                <w:sz w:val="24"/>
                <w:szCs w:val="24"/>
                <w:u w:val="none"/>
                <w:rtl/>
              </w:rPr>
            </w:pPr>
            <w:r w:rsidRPr="008F39F8">
              <w:rPr>
                <w:rFonts w:cs="David"/>
                <w:b w:val="0"/>
                <w:bCs w:val="0"/>
                <w:color w:val="000000"/>
                <w:sz w:val="24"/>
                <w:szCs w:val="24"/>
                <w:u w:val="none"/>
                <w:rtl/>
              </w:rPr>
              <w:t xml:space="preserve">חוסר בכמות מנות עיקריות </w:t>
            </w:r>
            <w:r w:rsidR="00DF4930">
              <w:rPr>
                <w:rFonts w:cs="David" w:hint="cs"/>
                <w:b w:val="0"/>
                <w:bCs w:val="0"/>
                <w:color w:val="000000"/>
                <w:sz w:val="24"/>
                <w:szCs w:val="24"/>
                <w:u w:val="none"/>
                <w:rtl/>
              </w:rPr>
              <w:t>ב</w:t>
            </w:r>
            <w:r w:rsidRPr="008F39F8">
              <w:rPr>
                <w:rFonts w:cs="David"/>
                <w:b w:val="0"/>
                <w:bCs w:val="0"/>
                <w:color w:val="000000"/>
                <w:sz w:val="24"/>
                <w:szCs w:val="24"/>
                <w:u w:val="none"/>
                <w:rtl/>
              </w:rPr>
              <w:t>זמן הארוחה</w:t>
            </w:r>
            <w:r w:rsidR="00025773">
              <w:rPr>
                <w:rFonts w:cs="David" w:hint="cs"/>
                <w:b w:val="0"/>
                <w:bCs w:val="0"/>
                <w:color w:val="000000"/>
                <w:sz w:val="24"/>
                <w:szCs w:val="24"/>
                <w:u w:val="none"/>
                <w:rtl/>
              </w:rPr>
              <w:t xml:space="preserve"> , </w:t>
            </w:r>
            <w:r w:rsidR="00025773" w:rsidRPr="008F39F8">
              <w:rPr>
                <w:rFonts w:cs="David" w:hint="cs"/>
                <w:b w:val="0"/>
                <w:bCs w:val="0"/>
                <w:color w:val="000000"/>
                <w:sz w:val="24"/>
                <w:szCs w:val="24"/>
                <w:u w:val="none"/>
                <w:rtl/>
              </w:rPr>
              <w:t xml:space="preserve"> אי עמידה במשקל המנה</w:t>
            </w:r>
            <w:r w:rsidR="00025773">
              <w:rPr>
                <w:rFonts w:cs="David" w:hint="cs"/>
                <w:b w:val="0"/>
                <w:bCs w:val="0"/>
                <w:color w:val="000000"/>
                <w:sz w:val="24"/>
                <w:szCs w:val="24"/>
                <w:u w:val="none"/>
                <w:rtl/>
              </w:rPr>
              <w:t xml:space="preserve"> / </w:t>
            </w:r>
            <w:r w:rsidR="00025773" w:rsidRPr="008F39F8">
              <w:rPr>
                <w:rFonts w:cs="David" w:hint="cs"/>
                <w:b w:val="0"/>
                <w:bCs w:val="0"/>
                <w:color w:val="000000"/>
                <w:sz w:val="24"/>
                <w:szCs w:val="24"/>
                <w:u w:val="none"/>
                <w:rtl/>
              </w:rPr>
              <w:t>בערכים תזונתיים</w:t>
            </w:r>
            <w:r w:rsidR="00025773">
              <w:rPr>
                <w:rFonts w:cs="David" w:hint="cs"/>
                <w:b w:val="0"/>
                <w:bCs w:val="0"/>
                <w:color w:val="000000"/>
                <w:sz w:val="24"/>
                <w:szCs w:val="24"/>
                <w:u w:val="none"/>
                <w:rtl/>
              </w:rPr>
              <w:t xml:space="preserve">  </w:t>
            </w:r>
          </w:p>
        </w:tc>
        <w:tc>
          <w:tcPr>
            <w:tcW w:w="1701" w:type="dxa"/>
            <w:vAlign w:val="center"/>
          </w:tcPr>
          <w:p w:rsidR="008F39F8" w:rsidRPr="008F39F8" w:rsidRDefault="008F39F8" w:rsidP="00BA1EA3">
            <w:pPr>
              <w:tabs>
                <w:tab w:val="left" w:pos="8739"/>
              </w:tabs>
              <w:ind w:right="-426"/>
              <w:jc w:val="center"/>
              <w:rPr>
                <w:rFonts w:cs="David" w:hint="cs"/>
                <w:b w:val="0"/>
                <w:bCs w:val="0"/>
                <w:color w:val="000000"/>
                <w:sz w:val="24"/>
                <w:szCs w:val="24"/>
                <w:u w:val="none"/>
                <w:rtl/>
              </w:rPr>
            </w:pPr>
            <w:r w:rsidRPr="008F39F8">
              <w:rPr>
                <w:rFonts w:cs="David" w:hint="cs"/>
                <w:b w:val="0"/>
                <w:bCs w:val="0"/>
                <w:color w:val="000000"/>
                <w:sz w:val="24"/>
                <w:szCs w:val="24"/>
                <w:u w:val="none"/>
                <w:rtl/>
              </w:rPr>
              <w:t>כל ארוחה</w:t>
            </w:r>
          </w:p>
        </w:tc>
        <w:tc>
          <w:tcPr>
            <w:tcW w:w="2836" w:type="dxa"/>
            <w:vAlign w:val="center"/>
          </w:tcPr>
          <w:p w:rsidR="008F39F8" w:rsidRPr="008F39F8" w:rsidRDefault="00025773" w:rsidP="00BA1EA3">
            <w:pPr>
              <w:tabs>
                <w:tab w:val="left" w:pos="8739"/>
              </w:tabs>
              <w:ind w:right="-426"/>
              <w:jc w:val="center"/>
              <w:rPr>
                <w:rFonts w:cs="David" w:hint="cs"/>
                <w:b w:val="0"/>
                <w:bCs w:val="0"/>
                <w:color w:val="000000"/>
                <w:sz w:val="24"/>
                <w:szCs w:val="24"/>
                <w:u w:val="none"/>
                <w:rtl/>
              </w:rPr>
            </w:pPr>
            <w:r>
              <w:rPr>
                <w:rFonts w:cs="David" w:hint="cs"/>
                <w:b w:val="0"/>
                <w:bCs w:val="0"/>
                <w:color w:val="000000"/>
                <w:sz w:val="24"/>
                <w:szCs w:val="24"/>
                <w:u w:val="none"/>
                <w:rtl/>
              </w:rPr>
              <w:t>3000</w:t>
            </w:r>
            <w:r w:rsidR="008F39F8" w:rsidRPr="008F39F8">
              <w:rPr>
                <w:rFonts w:cs="David" w:hint="cs"/>
                <w:b w:val="0"/>
                <w:bCs w:val="0"/>
                <w:color w:val="000000"/>
                <w:sz w:val="24"/>
                <w:szCs w:val="24"/>
                <w:u w:val="none"/>
                <w:rtl/>
              </w:rPr>
              <w:t xml:space="preserve"> ₪ .</w:t>
            </w:r>
          </w:p>
        </w:tc>
      </w:tr>
      <w:tr w:rsidR="008F39F8" w:rsidRPr="008F39F8">
        <w:tblPrEx>
          <w:tblCellMar>
            <w:top w:w="0" w:type="dxa"/>
            <w:bottom w:w="0" w:type="dxa"/>
          </w:tblCellMar>
        </w:tblPrEx>
        <w:trPr>
          <w:trHeight w:val="1072"/>
        </w:trPr>
        <w:tc>
          <w:tcPr>
            <w:tcW w:w="1004" w:type="dxa"/>
          </w:tcPr>
          <w:p w:rsidR="008F39F8" w:rsidRPr="008F39F8" w:rsidRDefault="00025773" w:rsidP="008F39F8">
            <w:pPr>
              <w:tabs>
                <w:tab w:val="left" w:pos="8739"/>
              </w:tabs>
              <w:ind w:right="-426"/>
              <w:jc w:val="both"/>
              <w:rPr>
                <w:rFonts w:cs="David" w:hint="cs"/>
                <w:b w:val="0"/>
                <w:bCs w:val="0"/>
                <w:color w:val="000000"/>
                <w:sz w:val="24"/>
                <w:szCs w:val="24"/>
                <w:u w:val="none"/>
                <w:rtl/>
              </w:rPr>
            </w:pPr>
            <w:r>
              <w:rPr>
                <w:rFonts w:cs="David" w:hint="cs"/>
                <w:b w:val="0"/>
                <w:bCs w:val="0"/>
                <w:color w:val="000000"/>
                <w:sz w:val="24"/>
                <w:szCs w:val="24"/>
                <w:u w:val="none"/>
                <w:rtl/>
              </w:rPr>
              <w:t>2</w:t>
            </w:r>
          </w:p>
        </w:tc>
        <w:tc>
          <w:tcPr>
            <w:tcW w:w="3402" w:type="dxa"/>
          </w:tcPr>
          <w:p w:rsidR="004E13A8" w:rsidRPr="008F39F8" w:rsidRDefault="004E13A8" w:rsidP="004E13A8">
            <w:pPr>
              <w:tabs>
                <w:tab w:val="left" w:pos="8739"/>
              </w:tabs>
              <w:ind w:right="175"/>
              <w:jc w:val="both"/>
              <w:rPr>
                <w:rFonts w:cs="David"/>
                <w:b w:val="0"/>
                <w:bCs w:val="0"/>
                <w:color w:val="000000"/>
                <w:sz w:val="24"/>
                <w:szCs w:val="24"/>
                <w:u w:val="none"/>
              </w:rPr>
            </w:pPr>
            <w:r>
              <w:rPr>
                <w:rFonts w:cs="David" w:hint="cs"/>
                <w:b w:val="0"/>
                <w:bCs w:val="0"/>
                <w:color w:val="000000"/>
                <w:sz w:val="24"/>
                <w:szCs w:val="24"/>
                <w:u w:val="none"/>
                <w:rtl/>
              </w:rPr>
              <w:t xml:space="preserve">אי עמידה בדרישות במפרט : תפריט, חוסר בכלים, לו"ז פתיחת חדר </w:t>
            </w:r>
            <w:r>
              <w:rPr>
                <w:rFonts w:cs="David" w:hint="cs"/>
                <w:b w:val="0"/>
                <w:bCs w:val="0"/>
                <w:color w:val="000000"/>
                <w:sz w:val="24"/>
                <w:szCs w:val="24"/>
                <w:u w:val="none"/>
                <w:rtl/>
              </w:rPr>
              <w:lastRenderedPageBreak/>
              <w:t>אוכל, סטנדרט ניקיון, חוסר בכ"א , הדרכת עובדים</w:t>
            </w:r>
          </w:p>
          <w:p w:rsidR="008F39F8" w:rsidRPr="008F39F8" w:rsidRDefault="008F39F8" w:rsidP="008F39F8">
            <w:pPr>
              <w:tabs>
                <w:tab w:val="left" w:pos="8739"/>
              </w:tabs>
              <w:jc w:val="both"/>
              <w:rPr>
                <w:rFonts w:cs="David" w:hint="cs"/>
                <w:b w:val="0"/>
                <w:bCs w:val="0"/>
                <w:color w:val="000000"/>
                <w:sz w:val="24"/>
                <w:szCs w:val="24"/>
                <w:u w:val="none"/>
                <w:rtl/>
              </w:rPr>
            </w:pPr>
          </w:p>
        </w:tc>
        <w:tc>
          <w:tcPr>
            <w:tcW w:w="1701" w:type="dxa"/>
            <w:vAlign w:val="center"/>
          </w:tcPr>
          <w:p w:rsidR="008F39F8" w:rsidRPr="008F39F8" w:rsidRDefault="008F39F8" w:rsidP="00BA1EA3">
            <w:pPr>
              <w:tabs>
                <w:tab w:val="left" w:pos="8739"/>
              </w:tabs>
              <w:ind w:right="-426"/>
              <w:jc w:val="center"/>
              <w:rPr>
                <w:rFonts w:cs="David" w:hint="cs"/>
                <w:b w:val="0"/>
                <w:bCs w:val="0"/>
                <w:color w:val="000000"/>
                <w:sz w:val="24"/>
                <w:szCs w:val="24"/>
                <w:u w:val="none"/>
                <w:rtl/>
              </w:rPr>
            </w:pPr>
          </w:p>
        </w:tc>
        <w:tc>
          <w:tcPr>
            <w:tcW w:w="2836" w:type="dxa"/>
            <w:vAlign w:val="center"/>
          </w:tcPr>
          <w:p w:rsidR="008F39F8" w:rsidRPr="008F39F8" w:rsidRDefault="00025773" w:rsidP="00BA1EA3">
            <w:pPr>
              <w:tabs>
                <w:tab w:val="left" w:pos="8739"/>
              </w:tabs>
              <w:ind w:right="-426"/>
              <w:jc w:val="center"/>
              <w:rPr>
                <w:rFonts w:cs="David" w:hint="cs"/>
                <w:b w:val="0"/>
                <w:bCs w:val="0"/>
                <w:color w:val="000000"/>
                <w:sz w:val="24"/>
                <w:szCs w:val="24"/>
                <w:u w:val="none"/>
                <w:rtl/>
              </w:rPr>
            </w:pPr>
            <w:r>
              <w:rPr>
                <w:rFonts w:cs="David" w:hint="cs"/>
                <w:b w:val="0"/>
                <w:bCs w:val="0"/>
                <w:color w:val="000000"/>
                <w:sz w:val="24"/>
                <w:szCs w:val="24"/>
                <w:u w:val="none"/>
                <w:rtl/>
              </w:rPr>
              <w:t>2000</w:t>
            </w:r>
            <w:r w:rsidR="008F39F8" w:rsidRPr="008F39F8">
              <w:rPr>
                <w:rFonts w:cs="David" w:hint="cs"/>
                <w:b w:val="0"/>
                <w:bCs w:val="0"/>
                <w:color w:val="000000"/>
                <w:sz w:val="24"/>
                <w:szCs w:val="24"/>
                <w:u w:val="none"/>
                <w:rtl/>
              </w:rPr>
              <w:t xml:space="preserve"> ₪ .</w:t>
            </w:r>
          </w:p>
        </w:tc>
      </w:tr>
      <w:tr w:rsidR="008F39F8" w:rsidRPr="008F39F8">
        <w:tblPrEx>
          <w:tblCellMar>
            <w:top w:w="0" w:type="dxa"/>
            <w:bottom w:w="0" w:type="dxa"/>
          </w:tblCellMar>
        </w:tblPrEx>
        <w:trPr>
          <w:trHeight w:val="707"/>
        </w:trPr>
        <w:tc>
          <w:tcPr>
            <w:tcW w:w="1004" w:type="dxa"/>
          </w:tcPr>
          <w:p w:rsidR="008F39F8" w:rsidRPr="008F39F8" w:rsidRDefault="00025773" w:rsidP="008F39F8">
            <w:pPr>
              <w:tabs>
                <w:tab w:val="left" w:pos="8739"/>
              </w:tabs>
              <w:ind w:right="-426"/>
              <w:jc w:val="both"/>
              <w:rPr>
                <w:rFonts w:cs="David" w:hint="cs"/>
                <w:b w:val="0"/>
                <w:bCs w:val="0"/>
                <w:color w:val="000000"/>
                <w:sz w:val="24"/>
                <w:szCs w:val="24"/>
                <w:u w:val="none"/>
                <w:rtl/>
              </w:rPr>
            </w:pPr>
            <w:r>
              <w:rPr>
                <w:rFonts w:cs="David" w:hint="cs"/>
                <w:b w:val="0"/>
                <w:bCs w:val="0"/>
                <w:color w:val="000000"/>
                <w:sz w:val="24"/>
                <w:szCs w:val="24"/>
                <w:u w:val="none"/>
                <w:rtl/>
              </w:rPr>
              <w:lastRenderedPageBreak/>
              <w:t>3</w:t>
            </w:r>
          </w:p>
        </w:tc>
        <w:tc>
          <w:tcPr>
            <w:tcW w:w="3402" w:type="dxa"/>
          </w:tcPr>
          <w:p w:rsidR="008F39F8" w:rsidRPr="008F39F8" w:rsidRDefault="004E13A8" w:rsidP="004E13A8">
            <w:pPr>
              <w:tabs>
                <w:tab w:val="left" w:pos="8739"/>
              </w:tabs>
              <w:ind w:right="175"/>
              <w:jc w:val="both"/>
              <w:rPr>
                <w:rFonts w:cs="David" w:hint="cs"/>
                <w:b w:val="0"/>
                <w:bCs w:val="0"/>
                <w:color w:val="000000"/>
                <w:sz w:val="24"/>
                <w:szCs w:val="24"/>
                <w:u w:val="none"/>
                <w:rtl/>
              </w:rPr>
            </w:pPr>
            <w:r w:rsidRPr="008F39F8">
              <w:rPr>
                <w:rFonts w:cs="David" w:hint="cs"/>
                <w:b w:val="0"/>
                <w:bCs w:val="0"/>
                <w:color w:val="000000"/>
                <w:sz w:val="24"/>
                <w:szCs w:val="24"/>
                <w:u w:val="none"/>
                <w:rtl/>
              </w:rPr>
              <w:t xml:space="preserve">ליקוי תברואה </w:t>
            </w:r>
            <w:r w:rsidR="008F39F8" w:rsidRPr="008F39F8">
              <w:rPr>
                <w:rFonts w:cs="David" w:hint="cs"/>
                <w:b w:val="0"/>
                <w:bCs w:val="0"/>
                <w:color w:val="000000"/>
                <w:sz w:val="24"/>
                <w:szCs w:val="24"/>
                <w:u w:val="none"/>
                <w:rtl/>
              </w:rPr>
              <w:t>תוצאת בדיקת מעבדה חריגה</w:t>
            </w:r>
          </w:p>
        </w:tc>
        <w:tc>
          <w:tcPr>
            <w:tcW w:w="1701" w:type="dxa"/>
            <w:vAlign w:val="center"/>
          </w:tcPr>
          <w:p w:rsidR="008F39F8" w:rsidRPr="008F39F8" w:rsidRDefault="008F39F8" w:rsidP="00BA1EA3">
            <w:pPr>
              <w:tabs>
                <w:tab w:val="left" w:pos="8739"/>
              </w:tabs>
              <w:ind w:right="-426"/>
              <w:jc w:val="center"/>
              <w:rPr>
                <w:rFonts w:cs="David" w:hint="cs"/>
                <w:b w:val="0"/>
                <w:bCs w:val="0"/>
                <w:color w:val="000000"/>
                <w:sz w:val="24"/>
                <w:szCs w:val="24"/>
                <w:u w:val="none"/>
                <w:rtl/>
              </w:rPr>
            </w:pPr>
            <w:r w:rsidRPr="008F39F8">
              <w:rPr>
                <w:rFonts w:cs="David" w:hint="cs"/>
                <w:b w:val="0"/>
                <w:bCs w:val="0"/>
                <w:color w:val="000000"/>
                <w:sz w:val="24"/>
                <w:szCs w:val="24"/>
                <w:u w:val="none"/>
                <w:rtl/>
              </w:rPr>
              <w:t>שוטף</w:t>
            </w:r>
          </w:p>
        </w:tc>
        <w:tc>
          <w:tcPr>
            <w:tcW w:w="2836" w:type="dxa"/>
            <w:vAlign w:val="center"/>
          </w:tcPr>
          <w:p w:rsidR="008F39F8" w:rsidRPr="008F39F8" w:rsidRDefault="008F39F8" w:rsidP="00BA1EA3">
            <w:pPr>
              <w:tabs>
                <w:tab w:val="left" w:pos="8739"/>
              </w:tabs>
              <w:ind w:right="-426"/>
              <w:jc w:val="center"/>
              <w:rPr>
                <w:rFonts w:cs="David" w:hint="cs"/>
                <w:b w:val="0"/>
                <w:bCs w:val="0"/>
                <w:color w:val="000000"/>
                <w:sz w:val="24"/>
                <w:szCs w:val="24"/>
                <w:u w:val="none"/>
                <w:rtl/>
              </w:rPr>
            </w:pPr>
            <w:r w:rsidRPr="008F39F8">
              <w:rPr>
                <w:rFonts w:cs="David" w:hint="cs"/>
                <w:b w:val="0"/>
                <w:bCs w:val="0"/>
                <w:color w:val="000000"/>
                <w:sz w:val="24"/>
                <w:szCs w:val="24"/>
                <w:u w:val="none"/>
                <w:rtl/>
              </w:rPr>
              <w:t>3,000 ₪</w:t>
            </w:r>
          </w:p>
        </w:tc>
      </w:tr>
    </w:tbl>
    <w:p w:rsidR="008F39F8" w:rsidRDefault="008F39F8" w:rsidP="006D2337">
      <w:pPr>
        <w:pStyle w:val="ae"/>
        <w:tabs>
          <w:tab w:val="left" w:pos="367"/>
          <w:tab w:val="left" w:pos="651"/>
        </w:tabs>
        <w:ind w:left="1076" w:hanging="1076"/>
        <w:rPr>
          <w:rFonts w:hint="cs"/>
          <w:b/>
          <w:bCs/>
          <w:rtl/>
        </w:rPr>
      </w:pPr>
    </w:p>
    <w:p w:rsidR="001A149B" w:rsidRDefault="001A149B" w:rsidP="007F4C58">
      <w:pPr>
        <w:pStyle w:val="ae"/>
        <w:numPr>
          <w:ilvl w:val="1"/>
          <w:numId w:val="16"/>
        </w:numPr>
        <w:spacing w:line="360" w:lineRule="auto"/>
        <w:rPr>
          <w:rFonts w:hint="cs"/>
        </w:rPr>
      </w:pPr>
      <w:r>
        <w:rPr>
          <w:rtl/>
        </w:rPr>
        <w:t>למען הסר ספק, מודגש בזאת כי אם ישנו מקום להפעיל יותר מפיצוי אחד, יהיו מנגנוני הפיצוי בלתי תלויים זה בזה ויופעלו במקביל.</w:t>
      </w: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tl/>
        </w:rPr>
      </w:pPr>
    </w:p>
    <w:p w:rsidR="00B50B83" w:rsidRDefault="00B50B83" w:rsidP="00B50B83">
      <w:pPr>
        <w:pStyle w:val="ae"/>
        <w:spacing w:line="360" w:lineRule="auto"/>
        <w:ind w:left="792" w:firstLine="0"/>
        <w:rPr>
          <w:rFonts w:hint="cs"/>
        </w:rPr>
      </w:pPr>
    </w:p>
    <w:p w:rsidR="00D117AF" w:rsidRDefault="00D117AF" w:rsidP="00D117AF">
      <w:pPr>
        <w:pStyle w:val="ae"/>
        <w:spacing w:line="360" w:lineRule="auto"/>
        <w:ind w:left="792" w:firstLine="0"/>
        <w:rPr>
          <w:rFonts w:hint="cs"/>
          <w:rtl/>
        </w:rPr>
      </w:pPr>
    </w:p>
    <w:p w:rsidR="001A149B" w:rsidRPr="001F56F4" w:rsidRDefault="001A149B" w:rsidP="001F56F4">
      <w:pPr>
        <w:pStyle w:val="ae"/>
        <w:numPr>
          <w:ilvl w:val="0"/>
          <w:numId w:val="6"/>
        </w:numPr>
        <w:spacing w:line="360" w:lineRule="auto"/>
        <w:rPr>
          <w:b/>
          <w:bCs/>
          <w:u w:val="single"/>
        </w:rPr>
      </w:pPr>
      <w:r w:rsidRPr="001F56F4">
        <w:rPr>
          <w:b/>
          <w:bCs/>
          <w:u w:val="single"/>
          <w:rtl/>
        </w:rPr>
        <w:t>שאלות  והבהרות</w:t>
      </w:r>
    </w:p>
    <w:p w:rsidR="008F39F8" w:rsidRDefault="001A149B" w:rsidP="007F4C58">
      <w:pPr>
        <w:numPr>
          <w:ilvl w:val="1"/>
          <w:numId w:val="16"/>
        </w:numPr>
        <w:spacing w:line="360" w:lineRule="auto"/>
        <w:jc w:val="both"/>
        <w:rPr>
          <w:rFonts w:ascii="Tahoma" w:hAnsi="Tahoma" w:cs="David" w:hint="cs"/>
          <w:b w:val="0"/>
          <w:bCs w:val="0"/>
          <w:sz w:val="24"/>
          <w:szCs w:val="24"/>
          <w:u w:val="none"/>
          <w:lang w:eastAsia="en-US"/>
        </w:rPr>
      </w:pPr>
      <w:r w:rsidRPr="0020746B">
        <w:rPr>
          <w:rFonts w:ascii="Tahoma" w:hAnsi="Tahoma" w:cs="David"/>
          <w:b w:val="0"/>
          <w:bCs w:val="0"/>
          <w:sz w:val="24"/>
          <w:szCs w:val="24"/>
          <w:u w:val="none"/>
          <w:rtl/>
          <w:lang w:eastAsia="en-US"/>
        </w:rPr>
        <w:t xml:space="preserve">שאלות הבהרה הנוגעות לפרטי המכרז, יש להפנות בכתב </w:t>
      </w:r>
      <w:r w:rsidR="008F39F8">
        <w:rPr>
          <w:rFonts w:ascii="Tahoma" w:hAnsi="Tahoma" w:cs="David" w:hint="cs"/>
          <w:b w:val="0"/>
          <w:bCs w:val="0"/>
          <w:sz w:val="24"/>
          <w:szCs w:val="24"/>
          <w:u w:val="none"/>
          <w:rtl/>
          <w:lang w:eastAsia="en-US"/>
        </w:rPr>
        <w:t xml:space="preserve">לעורך המכרז : </w:t>
      </w:r>
    </w:p>
    <w:p w:rsidR="008F39F8" w:rsidRPr="002962D4" w:rsidRDefault="008F39F8" w:rsidP="002962D4">
      <w:pPr>
        <w:spacing w:line="360" w:lineRule="auto"/>
        <w:ind w:left="585" w:firstLine="549"/>
        <w:jc w:val="both"/>
        <w:rPr>
          <w:rFonts w:ascii="Comic Sans MS" w:hAnsi="Comic Sans MS" w:cs="David"/>
          <w:b w:val="0"/>
          <w:bCs w:val="0"/>
          <w:sz w:val="24"/>
          <w:szCs w:val="24"/>
          <w:u w:val="none"/>
          <w:rtl/>
          <w:lang w:eastAsia="en-US"/>
        </w:rPr>
      </w:pPr>
      <w:r w:rsidRPr="002962D4">
        <w:rPr>
          <w:rFonts w:ascii="Comic Sans MS" w:hAnsi="Comic Sans MS" w:cs="David"/>
          <w:b w:val="0"/>
          <w:bCs w:val="0"/>
          <w:sz w:val="24"/>
          <w:szCs w:val="24"/>
          <w:u w:val="none"/>
          <w:rtl/>
          <w:lang w:eastAsia="en-US"/>
        </w:rPr>
        <w:t xml:space="preserve">דוא"ל : </w:t>
      </w:r>
      <w:hyperlink r:id="rId13" w:history="1">
        <w:r w:rsidR="002962D4" w:rsidRPr="00FC2856">
          <w:rPr>
            <w:rStyle w:val="Hyperlink"/>
            <w:rFonts w:ascii="Comic Sans MS" w:hAnsi="Comic Sans MS" w:cs="David"/>
            <w:b w:val="0"/>
            <w:bCs w:val="0"/>
            <w:sz w:val="24"/>
            <w:szCs w:val="24"/>
            <w:lang w:eastAsia="en-US"/>
          </w:rPr>
          <w:t>sm@police.gov.il</w:t>
        </w:r>
      </w:hyperlink>
    </w:p>
    <w:p w:rsidR="008F39F8" w:rsidRDefault="001A149B" w:rsidP="008F39F8">
      <w:pPr>
        <w:spacing w:line="360" w:lineRule="auto"/>
        <w:ind w:left="585" w:firstLine="549"/>
        <w:jc w:val="both"/>
        <w:rPr>
          <w:rFonts w:ascii="Tahoma" w:hAnsi="Tahoma" w:cs="David" w:hint="cs"/>
          <w:b w:val="0"/>
          <w:bCs w:val="0"/>
          <w:sz w:val="24"/>
          <w:szCs w:val="24"/>
          <w:u w:val="none"/>
          <w:rtl/>
          <w:lang w:eastAsia="en-US"/>
        </w:rPr>
      </w:pPr>
      <w:r w:rsidRPr="0020746B">
        <w:rPr>
          <w:rFonts w:ascii="Tahoma" w:hAnsi="Tahoma" w:cs="David"/>
          <w:b w:val="0"/>
          <w:bCs w:val="0"/>
          <w:sz w:val="24"/>
          <w:szCs w:val="24"/>
          <w:u w:val="none"/>
          <w:rtl/>
          <w:lang w:eastAsia="en-US"/>
        </w:rPr>
        <w:t xml:space="preserve">פקס </w:t>
      </w:r>
      <w:r>
        <w:rPr>
          <w:rFonts w:ascii="Tahoma" w:hAnsi="Tahoma" w:cs="David"/>
          <w:b w:val="0"/>
          <w:bCs w:val="0"/>
          <w:sz w:val="24"/>
          <w:szCs w:val="24"/>
          <w:u w:val="none"/>
          <w:rtl/>
          <w:lang w:eastAsia="en-US"/>
        </w:rPr>
        <w:t xml:space="preserve"> </w:t>
      </w:r>
      <w:r w:rsidR="008F39F8">
        <w:rPr>
          <w:rFonts w:ascii="Tahoma" w:hAnsi="Tahoma" w:cs="David" w:hint="cs"/>
          <w:b w:val="0"/>
          <w:bCs w:val="0"/>
          <w:sz w:val="24"/>
          <w:szCs w:val="24"/>
          <w:u w:val="none"/>
          <w:rtl/>
          <w:lang w:eastAsia="en-US"/>
        </w:rPr>
        <w:t xml:space="preserve">08-6476147 </w:t>
      </w:r>
    </w:p>
    <w:p w:rsidR="001A149B" w:rsidRDefault="008264E0" w:rsidP="008264E0">
      <w:pPr>
        <w:spacing w:line="360" w:lineRule="auto"/>
        <w:ind w:left="585" w:firstLine="549"/>
        <w:jc w:val="both"/>
        <w:rPr>
          <w:rFonts w:ascii="Tahoma" w:hAnsi="Tahoma" w:cs="David"/>
          <w:b w:val="0"/>
          <w:bCs w:val="0"/>
          <w:sz w:val="24"/>
          <w:szCs w:val="24"/>
          <w:u w:val="none"/>
          <w:lang w:eastAsia="en-US"/>
        </w:rPr>
      </w:pPr>
      <w:r>
        <w:rPr>
          <w:rFonts w:ascii="Tahoma" w:hAnsi="Tahoma" w:cs="David" w:hint="cs"/>
          <w:b w:val="0"/>
          <w:bCs w:val="0"/>
          <w:sz w:val="24"/>
          <w:szCs w:val="24"/>
          <w:u w:val="none"/>
          <w:rtl/>
          <w:lang w:eastAsia="en-US"/>
        </w:rPr>
        <w:t xml:space="preserve">יש </w:t>
      </w:r>
      <w:r w:rsidR="001A149B" w:rsidRPr="0020746B">
        <w:rPr>
          <w:rFonts w:ascii="Tahoma" w:hAnsi="Tahoma" w:cs="David"/>
          <w:b w:val="0"/>
          <w:bCs w:val="0"/>
          <w:sz w:val="24"/>
          <w:szCs w:val="24"/>
          <w:u w:val="none"/>
          <w:rtl/>
          <w:lang w:eastAsia="en-US"/>
        </w:rPr>
        <w:t>לוודא הגעת הפקס</w:t>
      </w:r>
      <w:r>
        <w:rPr>
          <w:rFonts w:ascii="Tahoma" w:hAnsi="Tahoma" w:cs="David"/>
          <w:b w:val="0"/>
          <w:bCs w:val="0"/>
          <w:sz w:val="24"/>
          <w:szCs w:val="24"/>
          <w:u w:val="none"/>
          <w:rtl/>
          <w:lang w:eastAsia="en-US"/>
        </w:rPr>
        <w:t xml:space="preserve"> א</w:t>
      </w:r>
      <w:r>
        <w:rPr>
          <w:rFonts w:ascii="Tahoma" w:hAnsi="Tahoma" w:cs="David" w:hint="cs"/>
          <w:b w:val="0"/>
          <w:bCs w:val="0"/>
          <w:sz w:val="24"/>
          <w:szCs w:val="24"/>
          <w:u w:val="none"/>
          <w:rtl/>
          <w:lang w:eastAsia="en-US"/>
        </w:rPr>
        <w:t>ו</w:t>
      </w:r>
      <w:r w:rsidR="001A149B">
        <w:rPr>
          <w:rFonts w:ascii="Tahoma" w:hAnsi="Tahoma" w:cs="David"/>
          <w:b w:val="0"/>
          <w:bCs w:val="0"/>
          <w:sz w:val="24"/>
          <w:szCs w:val="24"/>
          <w:u w:val="none"/>
          <w:rtl/>
          <w:lang w:eastAsia="en-US"/>
        </w:rPr>
        <w:t xml:space="preserve"> </w:t>
      </w:r>
      <w:r>
        <w:rPr>
          <w:rFonts w:ascii="Tahoma" w:hAnsi="Tahoma" w:cs="David" w:hint="cs"/>
          <w:b w:val="0"/>
          <w:bCs w:val="0"/>
          <w:sz w:val="24"/>
          <w:szCs w:val="24"/>
          <w:u w:val="none"/>
          <w:rtl/>
          <w:lang w:eastAsia="en-US"/>
        </w:rPr>
        <w:t xml:space="preserve">הדוא"ל </w:t>
      </w:r>
      <w:r w:rsidR="001A149B" w:rsidRPr="0020746B">
        <w:rPr>
          <w:rFonts w:ascii="Tahoma" w:hAnsi="Tahoma" w:cs="David"/>
          <w:b w:val="0"/>
          <w:bCs w:val="0"/>
          <w:sz w:val="24"/>
          <w:szCs w:val="24"/>
          <w:u w:val="none"/>
          <w:rtl/>
          <w:lang w:eastAsia="en-US"/>
        </w:rPr>
        <w:t xml:space="preserve"> בטלפון מס' </w:t>
      </w:r>
      <w:r>
        <w:rPr>
          <w:rFonts w:ascii="Tahoma" w:hAnsi="Tahoma" w:cs="David" w:hint="cs"/>
          <w:b w:val="0"/>
          <w:bCs w:val="0"/>
          <w:sz w:val="24"/>
          <w:szCs w:val="24"/>
          <w:u w:val="none"/>
          <w:rtl/>
          <w:lang w:eastAsia="en-US"/>
        </w:rPr>
        <w:t>08-9124457</w:t>
      </w:r>
    </w:p>
    <w:p w:rsidR="001A149B" w:rsidRPr="0020746B" w:rsidRDefault="001A149B" w:rsidP="007F4C58">
      <w:pPr>
        <w:numPr>
          <w:ilvl w:val="1"/>
          <w:numId w:val="16"/>
        </w:numPr>
        <w:spacing w:line="360" w:lineRule="auto"/>
        <w:jc w:val="both"/>
        <w:rPr>
          <w:rFonts w:ascii="Tahoma" w:hAnsi="Tahoma" w:cs="David"/>
          <w:b w:val="0"/>
          <w:bCs w:val="0"/>
          <w:sz w:val="24"/>
          <w:szCs w:val="24"/>
          <w:u w:val="none"/>
          <w:lang w:eastAsia="en-US"/>
        </w:rPr>
      </w:pPr>
      <w:r w:rsidRPr="0020746B">
        <w:rPr>
          <w:rFonts w:ascii="Tahoma" w:hAnsi="Tahoma" w:cs="David"/>
          <w:b w:val="0"/>
          <w:bCs w:val="0"/>
          <w:sz w:val="24"/>
          <w:szCs w:val="24"/>
          <w:u w:val="none"/>
          <w:rtl/>
          <w:lang w:eastAsia="en-US"/>
        </w:rPr>
        <w:t>הפנייה תכלול את שם המכרז, מספר הסעיף במכרז אליו מתייחסת השאלה, פרוט השאלה, פרטי השואל, מס' טלפון, מס' פקס וכתובת דואר אלקטרוני.</w:t>
      </w:r>
      <w:r w:rsidRPr="0020746B">
        <w:rPr>
          <w:rFonts w:ascii="Tahoma" w:hAnsi="Tahoma" w:cs="David"/>
          <w:b w:val="0"/>
          <w:bCs w:val="0"/>
          <w:sz w:val="24"/>
          <w:szCs w:val="24"/>
          <w:u w:val="none"/>
          <w:rtl/>
          <w:lang w:eastAsia="en-US"/>
        </w:rPr>
        <w:tab/>
      </w:r>
    </w:p>
    <w:p w:rsidR="001A149B" w:rsidRPr="0020746B" w:rsidRDefault="008264E0" w:rsidP="007F4C58">
      <w:pPr>
        <w:numPr>
          <w:ilvl w:val="1"/>
          <w:numId w:val="16"/>
        </w:numPr>
        <w:spacing w:line="360" w:lineRule="auto"/>
        <w:jc w:val="both"/>
        <w:rPr>
          <w:rFonts w:ascii="Tahoma" w:hAnsi="Tahoma" w:cs="David"/>
          <w:b w:val="0"/>
          <w:bCs w:val="0"/>
          <w:sz w:val="24"/>
          <w:szCs w:val="24"/>
          <w:u w:val="none"/>
          <w:lang w:eastAsia="en-US"/>
        </w:rPr>
      </w:pPr>
      <w:r>
        <w:rPr>
          <w:rFonts w:ascii="Tahoma" w:hAnsi="Tahoma" w:cs="David"/>
          <w:b w:val="0"/>
          <w:bCs w:val="0"/>
          <w:sz w:val="24"/>
          <w:szCs w:val="24"/>
          <w:u w:val="none"/>
          <w:rtl/>
          <w:lang w:eastAsia="en-US"/>
        </w:rPr>
        <w:t>שאלות הבהרה ניתן להעביר עד</w:t>
      </w:r>
      <w:r>
        <w:rPr>
          <w:rFonts w:ascii="Tahoma" w:hAnsi="Tahoma" w:cs="David" w:hint="cs"/>
          <w:b w:val="0"/>
          <w:bCs w:val="0"/>
          <w:sz w:val="24"/>
          <w:szCs w:val="24"/>
          <w:u w:val="none"/>
          <w:rtl/>
          <w:lang w:eastAsia="en-US"/>
        </w:rPr>
        <w:t xml:space="preserve"> 7 ימים לפני המועד האחרון להגשת הצעות</w:t>
      </w:r>
    </w:p>
    <w:p w:rsidR="001A149B" w:rsidRDefault="001A149B" w:rsidP="007F4C58">
      <w:pPr>
        <w:numPr>
          <w:ilvl w:val="1"/>
          <w:numId w:val="16"/>
        </w:numPr>
        <w:spacing w:line="360" w:lineRule="auto"/>
        <w:jc w:val="both"/>
        <w:rPr>
          <w:rFonts w:ascii="Tahoma" w:hAnsi="Tahoma" w:cs="David" w:hint="cs"/>
          <w:b w:val="0"/>
          <w:bCs w:val="0"/>
          <w:sz w:val="24"/>
          <w:szCs w:val="24"/>
          <w:u w:val="none"/>
          <w:lang w:eastAsia="en-US"/>
        </w:rPr>
      </w:pPr>
      <w:r w:rsidRPr="0020746B">
        <w:rPr>
          <w:rFonts w:ascii="Tahoma" w:hAnsi="Tahoma" w:cs="David"/>
          <w:b w:val="0"/>
          <w:bCs w:val="0"/>
          <w:sz w:val="24"/>
          <w:szCs w:val="24"/>
          <w:u w:val="none"/>
          <w:rtl/>
          <w:lang w:eastAsia="en-US"/>
        </w:rPr>
        <w:t>התשובות ישלחו באמצעות פקס לכלל המציעים ללא ציון שם הפונה</w:t>
      </w:r>
      <w:r w:rsidR="008264E0">
        <w:rPr>
          <w:rFonts w:ascii="Tahoma" w:hAnsi="Tahoma" w:cs="David" w:hint="cs"/>
          <w:b w:val="0"/>
          <w:bCs w:val="0"/>
          <w:sz w:val="24"/>
          <w:szCs w:val="24"/>
          <w:u w:val="none"/>
          <w:rtl/>
          <w:lang w:eastAsia="en-US"/>
        </w:rPr>
        <w:t xml:space="preserve"> ו/או השאלה</w:t>
      </w:r>
      <w:r w:rsidRPr="0020746B">
        <w:rPr>
          <w:rFonts w:ascii="Tahoma" w:hAnsi="Tahoma" w:cs="David"/>
          <w:b w:val="0"/>
          <w:bCs w:val="0"/>
          <w:sz w:val="24"/>
          <w:szCs w:val="24"/>
          <w:u w:val="none"/>
          <w:rtl/>
          <w:lang w:eastAsia="en-US"/>
        </w:rPr>
        <w:t>.</w:t>
      </w:r>
    </w:p>
    <w:p w:rsidR="00B83D60" w:rsidRPr="0020746B" w:rsidRDefault="00B83D60" w:rsidP="00B83D60">
      <w:pPr>
        <w:spacing w:line="360" w:lineRule="auto"/>
        <w:ind w:left="792"/>
        <w:jc w:val="both"/>
        <w:rPr>
          <w:rFonts w:ascii="Tahoma" w:hAnsi="Tahoma" w:cs="David"/>
          <w:b w:val="0"/>
          <w:bCs w:val="0"/>
          <w:sz w:val="24"/>
          <w:szCs w:val="24"/>
          <w:u w:val="none"/>
          <w:lang w:eastAsia="en-US"/>
        </w:rPr>
      </w:pPr>
    </w:p>
    <w:p w:rsidR="008264E0" w:rsidRDefault="001A149B" w:rsidP="00B83D60">
      <w:pPr>
        <w:pStyle w:val="ae"/>
        <w:numPr>
          <w:ilvl w:val="0"/>
          <w:numId w:val="6"/>
        </w:numPr>
        <w:spacing w:line="360" w:lineRule="auto"/>
        <w:rPr>
          <w:rFonts w:hint="cs"/>
        </w:rPr>
      </w:pPr>
      <w:r w:rsidRPr="009F3E77">
        <w:rPr>
          <w:rtl/>
        </w:rPr>
        <w:t>למען הסר ספק, מובהר ומודגש כי תנאי המכרז היחידים הקובעים יהיו התנאים המפורטים בכתב ואין במתן מענה בע"פ כדי לשנות  ו/או להוסיף עליהם.</w:t>
      </w:r>
    </w:p>
    <w:p w:rsidR="002962D4" w:rsidRDefault="002962D4" w:rsidP="002962D4">
      <w:pPr>
        <w:pStyle w:val="ae"/>
        <w:spacing w:line="360" w:lineRule="auto"/>
        <w:rPr>
          <w:rFonts w:hint="cs"/>
          <w:rtl/>
        </w:rPr>
      </w:pPr>
    </w:p>
    <w:p w:rsidR="00B50B83" w:rsidRDefault="00B50B83" w:rsidP="002962D4">
      <w:pPr>
        <w:pStyle w:val="ae"/>
        <w:spacing w:line="360" w:lineRule="auto"/>
        <w:rPr>
          <w:rFonts w:hint="cs"/>
          <w:rtl/>
        </w:rPr>
      </w:pPr>
    </w:p>
    <w:p w:rsidR="00B50B83" w:rsidRDefault="00B50B83" w:rsidP="002962D4">
      <w:pPr>
        <w:pStyle w:val="ae"/>
        <w:spacing w:line="360" w:lineRule="auto"/>
        <w:rPr>
          <w:rFonts w:hint="cs"/>
          <w:rtl/>
        </w:rPr>
      </w:pPr>
    </w:p>
    <w:p w:rsidR="00B50B83" w:rsidRDefault="00B50B83" w:rsidP="002962D4">
      <w:pPr>
        <w:pStyle w:val="ae"/>
        <w:spacing w:line="360" w:lineRule="auto"/>
        <w:rPr>
          <w:rFonts w:hint="cs"/>
          <w:rtl/>
        </w:rPr>
      </w:pPr>
    </w:p>
    <w:p w:rsidR="00B50B83" w:rsidRDefault="00B50B83" w:rsidP="002962D4">
      <w:pPr>
        <w:pStyle w:val="ae"/>
        <w:spacing w:line="360" w:lineRule="auto"/>
        <w:rPr>
          <w:rFonts w:hint="cs"/>
          <w:rtl/>
        </w:rPr>
      </w:pPr>
    </w:p>
    <w:p w:rsidR="00B50B83" w:rsidRDefault="00B50B83" w:rsidP="002962D4">
      <w:pPr>
        <w:pStyle w:val="ae"/>
        <w:spacing w:line="360" w:lineRule="auto"/>
        <w:rPr>
          <w:rFonts w:hint="cs"/>
          <w:rtl/>
        </w:rPr>
      </w:pPr>
    </w:p>
    <w:p w:rsidR="002962D4" w:rsidRDefault="002962D4" w:rsidP="002962D4">
      <w:pPr>
        <w:pStyle w:val="ae"/>
        <w:spacing w:line="360" w:lineRule="auto"/>
        <w:rPr>
          <w:rFonts w:hint="cs"/>
          <w:rtl/>
        </w:rPr>
      </w:pPr>
    </w:p>
    <w:p w:rsidR="00E55718" w:rsidRDefault="00E55718" w:rsidP="002962D4">
      <w:pPr>
        <w:pStyle w:val="ae"/>
        <w:spacing w:line="360" w:lineRule="auto"/>
        <w:rPr>
          <w:rFonts w:hint="cs"/>
          <w:rtl/>
        </w:rPr>
      </w:pPr>
    </w:p>
    <w:p w:rsidR="00E55718" w:rsidRDefault="00E55718" w:rsidP="002962D4">
      <w:pPr>
        <w:pStyle w:val="ae"/>
        <w:spacing w:line="360" w:lineRule="auto"/>
        <w:rPr>
          <w:rFonts w:hint="cs"/>
          <w:rtl/>
        </w:rPr>
      </w:pPr>
    </w:p>
    <w:p w:rsidR="001A149B" w:rsidRDefault="001A149B" w:rsidP="00AB7B50">
      <w:pPr>
        <w:tabs>
          <w:tab w:val="center" w:pos="6804"/>
        </w:tabs>
        <w:spacing w:line="360" w:lineRule="auto"/>
        <w:rPr>
          <w:rFonts w:cs="David"/>
          <w:b w:val="0"/>
          <w:bCs w:val="0"/>
          <w:sz w:val="26"/>
          <w:szCs w:val="26"/>
          <w:u w:val="none"/>
          <w:rtl/>
        </w:rPr>
      </w:pPr>
      <w:r>
        <w:rPr>
          <w:rFonts w:cs="David"/>
          <w:b w:val="0"/>
          <w:bCs w:val="0"/>
          <w:sz w:val="26"/>
          <w:szCs w:val="26"/>
          <w:u w:val="none"/>
          <w:rtl/>
        </w:rPr>
        <w:tab/>
      </w:r>
      <w:r w:rsidR="00AB7B50">
        <w:rPr>
          <w:rFonts w:cs="David" w:hint="cs"/>
          <w:b w:val="0"/>
          <w:bCs w:val="0"/>
          <w:sz w:val="26"/>
          <w:szCs w:val="26"/>
          <w:u w:val="none"/>
          <w:rtl/>
        </w:rPr>
        <w:t>שאול כהן</w:t>
      </w:r>
      <w:r w:rsidRPr="0035785D">
        <w:rPr>
          <w:rFonts w:cs="David"/>
          <w:b w:val="0"/>
          <w:bCs w:val="0"/>
          <w:sz w:val="26"/>
          <w:szCs w:val="26"/>
          <w:u w:val="none"/>
          <w:rtl/>
        </w:rPr>
        <w:t>, נצ"מ</w:t>
      </w:r>
    </w:p>
    <w:p w:rsidR="001A149B" w:rsidRPr="0035785D" w:rsidRDefault="001A149B" w:rsidP="00E423BC">
      <w:pPr>
        <w:tabs>
          <w:tab w:val="center" w:pos="6804"/>
        </w:tabs>
        <w:spacing w:line="360" w:lineRule="auto"/>
        <w:jc w:val="both"/>
        <w:rPr>
          <w:rFonts w:cs="David"/>
          <w:b w:val="0"/>
          <w:bCs w:val="0"/>
          <w:sz w:val="26"/>
          <w:szCs w:val="26"/>
          <w:u w:val="none"/>
          <w:rtl/>
        </w:rPr>
      </w:pPr>
      <w:r>
        <w:rPr>
          <w:rFonts w:cs="David"/>
          <w:b w:val="0"/>
          <w:bCs w:val="0"/>
          <w:sz w:val="26"/>
          <w:szCs w:val="26"/>
          <w:u w:val="none"/>
          <w:rtl/>
        </w:rPr>
        <w:tab/>
        <w:t>ר' מחלקת הרכישות והמכירות</w:t>
      </w:r>
    </w:p>
    <w:p w:rsidR="001A149B" w:rsidRDefault="001A149B" w:rsidP="00372F18">
      <w:pPr>
        <w:tabs>
          <w:tab w:val="center" w:pos="6804"/>
        </w:tabs>
        <w:spacing w:line="360" w:lineRule="auto"/>
        <w:rPr>
          <w:rFonts w:cs="David" w:hint="cs"/>
          <w:b w:val="0"/>
          <w:bCs w:val="0"/>
          <w:sz w:val="26"/>
          <w:szCs w:val="26"/>
          <w:u w:val="none"/>
          <w:rtl/>
        </w:rPr>
      </w:pPr>
      <w:r w:rsidRPr="0035785D">
        <w:rPr>
          <w:rFonts w:cs="David"/>
          <w:b w:val="0"/>
          <w:bCs w:val="0"/>
          <w:sz w:val="26"/>
          <w:szCs w:val="26"/>
          <w:u w:val="none"/>
          <w:rtl/>
        </w:rPr>
        <w:tab/>
        <w:t xml:space="preserve">  יו"ר וועדת המכרזים</w:t>
      </w:r>
    </w:p>
    <w:p w:rsidR="002962D4" w:rsidRDefault="002962D4" w:rsidP="00372F18">
      <w:pPr>
        <w:tabs>
          <w:tab w:val="center" w:pos="6804"/>
        </w:tabs>
        <w:spacing w:line="360" w:lineRule="auto"/>
        <w:rPr>
          <w:rFonts w:cs="David" w:hint="cs"/>
          <w:b w:val="0"/>
          <w:bCs w:val="0"/>
          <w:sz w:val="26"/>
          <w:szCs w:val="26"/>
          <w:u w:val="none"/>
          <w:rtl/>
        </w:rPr>
      </w:pPr>
    </w:p>
    <w:p w:rsidR="002962D4" w:rsidRDefault="002962D4" w:rsidP="00372F18">
      <w:pPr>
        <w:tabs>
          <w:tab w:val="center" w:pos="6804"/>
        </w:tabs>
        <w:spacing w:line="360" w:lineRule="auto"/>
        <w:rPr>
          <w:rFonts w:cs="David"/>
          <w:b w:val="0"/>
          <w:bCs w:val="0"/>
          <w:sz w:val="26"/>
          <w:szCs w:val="26"/>
          <w:u w:val="none"/>
          <w:rtl/>
        </w:rPr>
      </w:pPr>
    </w:p>
    <w:p w:rsidR="001A149B" w:rsidRDefault="002D15A1" w:rsidP="00372F18">
      <w:pPr>
        <w:tabs>
          <w:tab w:val="center" w:pos="6804"/>
        </w:tabs>
        <w:spacing w:line="360" w:lineRule="auto"/>
        <w:rPr>
          <w:rFonts w:cs="David" w:hint="cs"/>
          <w:b w:val="0"/>
          <w:bCs w:val="0"/>
          <w:sz w:val="26"/>
          <w:szCs w:val="26"/>
          <w:u w:val="none"/>
          <w:rtl/>
        </w:rPr>
      </w:pPr>
      <w:r>
        <w:rPr>
          <w:rFonts w:cs="David"/>
          <w:b w:val="0"/>
          <w:bCs w:val="0"/>
          <w:sz w:val="26"/>
          <w:szCs w:val="26"/>
          <w:u w:val="none"/>
          <w:rtl/>
        </w:rPr>
        <w:br w:type="page"/>
      </w:r>
    </w:p>
    <w:p w:rsidR="00580FF1" w:rsidRPr="00580FF1" w:rsidRDefault="00580FF1" w:rsidP="00580FF1">
      <w:pPr>
        <w:tabs>
          <w:tab w:val="center" w:pos="6804"/>
        </w:tabs>
        <w:spacing w:after="80" w:line="360" w:lineRule="auto"/>
        <w:jc w:val="right"/>
        <w:rPr>
          <w:rFonts w:cs="David"/>
          <w:b w:val="0"/>
          <w:bCs w:val="0"/>
          <w:color w:val="000000"/>
          <w:sz w:val="16"/>
          <w:szCs w:val="22"/>
        </w:rPr>
      </w:pPr>
      <w:r w:rsidRPr="00580FF1">
        <w:rPr>
          <w:rFonts w:cs="David" w:hint="cs"/>
          <w:b w:val="0"/>
          <w:bCs w:val="0"/>
          <w:color w:val="000000"/>
          <w:sz w:val="16"/>
          <w:szCs w:val="22"/>
          <w:rtl/>
        </w:rPr>
        <w:t>נספח א'  למכרז</w:t>
      </w:r>
      <w:r>
        <w:rPr>
          <w:rFonts w:cs="David" w:hint="cs"/>
          <w:b w:val="0"/>
          <w:bCs w:val="0"/>
          <w:color w:val="000000"/>
          <w:sz w:val="16"/>
          <w:szCs w:val="22"/>
          <w:rtl/>
        </w:rPr>
        <w:t xml:space="preserve"> (מעודכן)</w:t>
      </w:r>
    </w:p>
    <w:p w:rsidR="00580FF1" w:rsidRPr="00580FF1" w:rsidRDefault="00580FF1" w:rsidP="00580FF1">
      <w:pPr>
        <w:rPr>
          <w:rFonts w:cs="David" w:hint="cs"/>
          <w:b w:val="0"/>
          <w:bCs w:val="0"/>
          <w:szCs w:val="20"/>
          <w:u w:val="none"/>
          <w:rtl/>
        </w:rPr>
      </w:pPr>
    </w:p>
    <w:p w:rsidR="00580FF1" w:rsidRPr="00580FF1" w:rsidRDefault="00580FF1" w:rsidP="00580FF1">
      <w:pPr>
        <w:rPr>
          <w:rFonts w:cs="David" w:hint="cs"/>
          <w:b w:val="0"/>
          <w:bCs w:val="0"/>
          <w:sz w:val="24"/>
          <w:szCs w:val="24"/>
          <w:u w:val="none"/>
          <w:rtl/>
        </w:rPr>
      </w:pPr>
      <w:r w:rsidRPr="00580FF1">
        <w:rPr>
          <w:rFonts w:cs="David" w:hint="cs"/>
          <w:b w:val="0"/>
          <w:bCs w:val="0"/>
          <w:sz w:val="24"/>
          <w:szCs w:val="24"/>
          <w:u w:val="none"/>
          <w:rtl/>
        </w:rPr>
        <w:t>לכבוד:</w:t>
      </w:r>
    </w:p>
    <w:p w:rsidR="00580FF1" w:rsidRPr="00580FF1" w:rsidRDefault="00580FF1" w:rsidP="00580FF1">
      <w:pPr>
        <w:rPr>
          <w:rFonts w:cs="David" w:hint="cs"/>
          <w:b w:val="0"/>
          <w:bCs w:val="0"/>
          <w:sz w:val="24"/>
          <w:szCs w:val="24"/>
          <w:rtl/>
        </w:rPr>
      </w:pPr>
      <w:r w:rsidRPr="00580FF1">
        <w:rPr>
          <w:rFonts w:cs="David" w:hint="cs"/>
          <w:b w:val="0"/>
          <w:bCs w:val="0"/>
          <w:sz w:val="24"/>
          <w:szCs w:val="24"/>
          <w:rtl/>
        </w:rPr>
        <w:t>משטרת ישראל</w:t>
      </w:r>
    </w:p>
    <w:p w:rsidR="00580FF1" w:rsidRPr="00580FF1" w:rsidRDefault="00580FF1" w:rsidP="00580FF1">
      <w:pPr>
        <w:keepNext/>
        <w:jc w:val="center"/>
        <w:outlineLvl w:val="1"/>
        <w:rPr>
          <w:rFonts w:cs="David" w:hint="cs"/>
          <w:sz w:val="26"/>
          <w:szCs w:val="26"/>
          <w:rtl/>
        </w:rPr>
      </w:pPr>
    </w:p>
    <w:p w:rsidR="00580FF1" w:rsidRPr="00580FF1" w:rsidRDefault="00580FF1" w:rsidP="00580FF1">
      <w:pPr>
        <w:keepNext/>
        <w:jc w:val="center"/>
        <w:outlineLvl w:val="1"/>
        <w:rPr>
          <w:rFonts w:cs="David" w:hint="cs"/>
          <w:sz w:val="26"/>
          <w:szCs w:val="26"/>
          <w:rtl/>
        </w:rPr>
      </w:pPr>
      <w:r w:rsidRPr="00580FF1">
        <w:rPr>
          <w:rFonts w:cs="David" w:hint="cs"/>
          <w:sz w:val="26"/>
          <w:szCs w:val="26"/>
          <w:rtl/>
        </w:rPr>
        <w:t>התחייבויות והצהרות המציע למכרז מספר 16/2013 – ארוחות בחנויות נוחות</w:t>
      </w:r>
    </w:p>
    <w:p w:rsidR="00580FF1" w:rsidRPr="00580FF1" w:rsidRDefault="00580FF1" w:rsidP="00580FF1">
      <w:pPr>
        <w:ind w:left="567" w:firstLine="3"/>
        <w:rPr>
          <w:rFonts w:cs="David" w:hint="cs"/>
          <w:b w:val="0"/>
          <w:bCs w:val="0"/>
          <w:szCs w:val="20"/>
          <w:u w:val="none"/>
          <w:rtl/>
        </w:rPr>
      </w:pPr>
    </w:p>
    <w:p w:rsidR="00580FF1" w:rsidRPr="00580FF1" w:rsidRDefault="00580FF1" w:rsidP="00580FF1">
      <w:pPr>
        <w:numPr>
          <w:ilvl w:val="0"/>
          <w:numId w:val="57"/>
        </w:numPr>
        <w:tabs>
          <w:tab w:val="num" w:pos="471"/>
        </w:tabs>
        <w:ind w:left="471" w:hanging="426"/>
        <w:jc w:val="both"/>
        <w:rPr>
          <w:rFonts w:cs="David" w:hint="cs"/>
          <w:b w:val="0"/>
          <w:bCs w:val="0"/>
          <w:sz w:val="24"/>
          <w:szCs w:val="24"/>
          <w:u w:val="none"/>
          <w:rtl/>
        </w:rPr>
      </w:pPr>
      <w:r w:rsidRPr="00580FF1">
        <w:rPr>
          <w:rFonts w:cs="David" w:hint="cs"/>
          <w:b w:val="0"/>
          <w:bCs w:val="0"/>
          <w:sz w:val="24"/>
          <w:szCs w:val="24"/>
          <w:u w:val="none"/>
          <w:rtl/>
        </w:rPr>
        <w:t>אני מצהיר כי הנני מוסמכת/ך לחתום בשם המציע על נספח זה ועל יתר נספחי המכרז בשם התאגיד ומנהליו וכי קראתי את כל מסמכי המכרז על נספחיו. הנני מסכים/מה לכל התנאים המפורטים בה ומגיש/ה בזאת את הצעת המציע.</w:t>
      </w:r>
    </w:p>
    <w:p w:rsidR="00580FF1" w:rsidRPr="00580FF1" w:rsidRDefault="00580FF1" w:rsidP="00580FF1">
      <w:pPr>
        <w:numPr>
          <w:ilvl w:val="0"/>
          <w:numId w:val="57"/>
        </w:numPr>
        <w:tabs>
          <w:tab w:val="num" w:pos="471"/>
        </w:tabs>
        <w:ind w:left="471" w:hanging="426"/>
        <w:jc w:val="both"/>
        <w:rPr>
          <w:rFonts w:cs="David" w:hint="cs"/>
          <w:b w:val="0"/>
          <w:bCs w:val="0"/>
          <w:sz w:val="24"/>
          <w:szCs w:val="24"/>
          <w:u w:val="none"/>
          <w:rtl/>
        </w:rPr>
      </w:pPr>
      <w:r w:rsidRPr="00580FF1">
        <w:rPr>
          <w:rFonts w:cs="David" w:hint="cs"/>
          <w:b w:val="0"/>
          <w:bCs w:val="0"/>
          <w:sz w:val="24"/>
          <w:szCs w:val="24"/>
          <w:u w:val="none"/>
          <w:rtl/>
        </w:rPr>
        <w:t>אני מתחייב/ת כי אם משטרת ישראל תדרוש ממני תוך 15 יום ממועד קבעתי כזוכה, לחתום על הסכם/הזמנה, עפ"י תנאי המכרז ועפ"י המפורט בהצעתי לעיל, אחתום עמה על הסכם/הזמנה כאמור.</w:t>
      </w:r>
    </w:p>
    <w:p w:rsidR="00580FF1" w:rsidRPr="00580FF1" w:rsidRDefault="00580FF1" w:rsidP="00580FF1">
      <w:pPr>
        <w:numPr>
          <w:ilvl w:val="0"/>
          <w:numId w:val="57"/>
        </w:numPr>
        <w:tabs>
          <w:tab w:val="num" w:pos="471"/>
        </w:tabs>
        <w:ind w:left="471" w:hanging="426"/>
        <w:jc w:val="both"/>
        <w:rPr>
          <w:rFonts w:cs="David" w:hint="cs"/>
          <w:b w:val="0"/>
          <w:bCs w:val="0"/>
          <w:sz w:val="24"/>
          <w:szCs w:val="24"/>
          <w:u w:val="none"/>
          <w:rtl/>
        </w:rPr>
      </w:pPr>
      <w:r w:rsidRPr="00580FF1">
        <w:rPr>
          <w:rFonts w:cs="David" w:hint="cs"/>
          <w:b w:val="0"/>
          <w:bCs w:val="0"/>
          <w:sz w:val="24"/>
          <w:szCs w:val="24"/>
          <w:u w:val="none"/>
          <w:rtl/>
        </w:rPr>
        <w:t>ידוע לי כי הפרת התחייבותי האמורה תזכה את משטרת ישראל בפיצוי מוסכם, כמפורט בסעיף 3  למכרז. משטרת ישראל תהיה רשאית (במידה ותדרוש) לגבות את הבטוחה שמסרתי להבטחת התחייבותי זו.</w:t>
      </w:r>
      <w:r w:rsidRPr="00580FF1">
        <w:rPr>
          <w:rFonts w:cs="David" w:hint="cs"/>
          <w:sz w:val="24"/>
          <w:szCs w:val="24"/>
          <w:rtl/>
        </w:rPr>
        <w:t xml:space="preserve"> </w:t>
      </w:r>
    </w:p>
    <w:p w:rsidR="00580FF1" w:rsidRPr="00580FF1" w:rsidRDefault="00580FF1" w:rsidP="00580FF1">
      <w:pPr>
        <w:numPr>
          <w:ilvl w:val="0"/>
          <w:numId w:val="57"/>
        </w:numPr>
        <w:tabs>
          <w:tab w:val="num" w:pos="471"/>
        </w:tabs>
        <w:ind w:left="471" w:hanging="426"/>
        <w:jc w:val="both"/>
        <w:rPr>
          <w:rFonts w:cs="David"/>
          <w:b w:val="0"/>
          <w:bCs w:val="0"/>
          <w:sz w:val="24"/>
          <w:szCs w:val="24"/>
          <w:u w:val="none"/>
        </w:rPr>
      </w:pPr>
      <w:r w:rsidRPr="00580FF1">
        <w:rPr>
          <w:rFonts w:cs="David" w:hint="cs"/>
          <w:b w:val="0"/>
          <w:bCs w:val="0"/>
          <w:sz w:val="24"/>
          <w:szCs w:val="24"/>
          <w:u w:val="none"/>
          <w:rtl/>
        </w:rPr>
        <w:t xml:space="preserve">אני נותן בזה הסכמתי לגורם מוסמך במשטרה לעיין במלא המידע הרלוונטי מהמרשם הפלילי והמודיעיני ובכפוף לאמור בחוק המרשם הפלילי ותקנת השבים. ידוע לי כי אי מתן הסכמה כנדרש לעיל פוסלת את הצעתי. </w:t>
      </w:r>
    </w:p>
    <w:p w:rsidR="00580FF1" w:rsidRPr="00580FF1" w:rsidRDefault="00580FF1" w:rsidP="00580FF1">
      <w:pPr>
        <w:numPr>
          <w:ilvl w:val="0"/>
          <w:numId w:val="57"/>
        </w:numPr>
        <w:tabs>
          <w:tab w:val="num" w:pos="471"/>
        </w:tabs>
        <w:ind w:left="471" w:hanging="426"/>
        <w:jc w:val="both"/>
        <w:rPr>
          <w:rFonts w:cs="David"/>
          <w:b w:val="0"/>
          <w:bCs w:val="0"/>
          <w:sz w:val="24"/>
          <w:szCs w:val="24"/>
          <w:u w:val="none"/>
        </w:rPr>
      </w:pPr>
      <w:r w:rsidRPr="00580FF1">
        <w:rPr>
          <w:rFonts w:cs="David" w:hint="cs"/>
          <w:b w:val="0"/>
          <w:bCs w:val="0"/>
          <w:sz w:val="24"/>
          <w:szCs w:val="24"/>
          <w:u w:val="none"/>
          <w:rtl/>
        </w:rPr>
        <w:t xml:space="preserve">ידוע לי כי המציע חייב באישור ביטחון שדה כתנאי לקבלת ההצעה וכי במסגרת זאת יישקל מלא המידע הפלילי והמודיעיני ככול שקיים . </w:t>
      </w:r>
    </w:p>
    <w:p w:rsidR="00580FF1" w:rsidRPr="00580FF1" w:rsidRDefault="00580FF1" w:rsidP="00580FF1">
      <w:pPr>
        <w:numPr>
          <w:ilvl w:val="0"/>
          <w:numId w:val="57"/>
        </w:numPr>
        <w:tabs>
          <w:tab w:val="num" w:pos="471"/>
        </w:tabs>
        <w:ind w:left="471" w:hanging="426"/>
        <w:jc w:val="both"/>
        <w:rPr>
          <w:rFonts w:cs="David" w:hint="cs"/>
          <w:b w:val="0"/>
          <w:bCs w:val="0"/>
          <w:sz w:val="24"/>
          <w:szCs w:val="24"/>
          <w:u w:val="none"/>
          <w:rtl/>
        </w:rPr>
      </w:pPr>
      <w:r w:rsidRPr="00580FF1">
        <w:rPr>
          <w:rFonts w:cs="David" w:hint="cs"/>
          <w:b w:val="0"/>
          <w:bCs w:val="0"/>
          <w:sz w:val="24"/>
          <w:szCs w:val="24"/>
          <w:u w:val="none"/>
          <w:rtl/>
        </w:rPr>
        <w:t>ידוע לי כי כל עובד מטעם המציע חייב אישור מוקדם בכתב מיחידת בטחון השדה של המשטרה, וזאת כתנאי להעסקתו על ידי המציע במתן השרות נושא בקשה זו.</w:t>
      </w:r>
    </w:p>
    <w:p w:rsidR="00580FF1" w:rsidRPr="00580FF1" w:rsidRDefault="00580FF1" w:rsidP="00580FF1">
      <w:pPr>
        <w:keepNext/>
        <w:tabs>
          <w:tab w:val="num" w:pos="471"/>
        </w:tabs>
        <w:ind w:left="471" w:hanging="426"/>
        <w:jc w:val="center"/>
        <w:outlineLvl w:val="1"/>
        <w:rPr>
          <w:rFonts w:cs="David"/>
          <w:sz w:val="24"/>
          <w:szCs w:val="24"/>
        </w:rPr>
      </w:pPr>
    </w:p>
    <w:p w:rsidR="00580FF1" w:rsidRPr="00580FF1" w:rsidRDefault="00580FF1" w:rsidP="00580FF1">
      <w:pPr>
        <w:keepNext/>
        <w:tabs>
          <w:tab w:val="num" w:pos="471"/>
        </w:tabs>
        <w:ind w:left="471" w:hanging="426"/>
        <w:jc w:val="center"/>
        <w:outlineLvl w:val="1"/>
        <w:rPr>
          <w:rFonts w:cs="David" w:hint="cs"/>
          <w:sz w:val="24"/>
          <w:szCs w:val="24"/>
          <w:rtl/>
        </w:rPr>
      </w:pPr>
      <w:r w:rsidRPr="00580FF1">
        <w:rPr>
          <w:rFonts w:cs="David" w:hint="cs"/>
          <w:sz w:val="24"/>
          <w:szCs w:val="24"/>
          <w:rtl/>
        </w:rPr>
        <w:t>הצהרה בדבר אי תיאום מכרז</w:t>
      </w:r>
    </w:p>
    <w:p w:rsidR="00580FF1" w:rsidRPr="00580FF1" w:rsidRDefault="00580FF1" w:rsidP="00580FF1">
      <w:pPr>
        <w:tabs>
          <w:tab w:val="num" w:pos="471"/>
        </w:tabs>
        <w:ind w:left="471" w:hanging="426"/>
        <w:rPr>
          <w:rFonts w:hint="cs"/>
          <w:sz w:val="24"/>
          <w:szCs w:val="24"/>
          <w:rtl/>
        </w:rPr>
      </w:pPr>
    </w:p>
    <w:p w:rsidR="00580FF1" w:rsidRPr="00580FF1" w:rsidRDefault="00580FF1" w:rsidP="00580FF1">
      <w:pPr>
        <w:numPr>
          <w:ilvl w:val="0"/>
          <w:numId w:val="58"/>
        </w:numPr>
        <w:tabs>
          <w:tab w:val="num" w:pos="471"/>
        </w:tabs>
        <w:ind w:left="471" w:hanging="426"/>
        <w:jc w:val="both"/>
        <w:rPr>
          <w:rFonts w:cs="David" w:hint="cs"/>
          <w:b w:val="0"/>
          <w:bCs w:val="0"/>
          <w:sz w:val="24"/>
          <w:szCs w:val="24"/>
          <w:u w:val="none"/>
          <w:rtl/>
        </w:rPr>
      </w:pPr>
      <w:r w:rsidRPr="00580FF1">
        <w:rPr>
          <w:rFonts w:cs="David" w:hint="cs"/>
          <w:b w:val="0"/>
          <w:bCs w:val="0"/>
          <w:sz w:val="24"/>
          <w:szCs w:val="24"/>
          <w:u w:val="none"/>
          <w:rtl/>
        </w:rPr>
        <w:t xml:space="preserve">המחירים אשר מופיעים בהצעתי נקבעו ע"י חברתי באופן עצמאי, ללא התייעצות, הסדר או קשר עם מציע אחר או עם מציע פוטנציאלי אחר. </w:t>
      </w:r>
    </w:p>
    <w:p w:rsidR="00580FF1" w:rsidRPr="00580FF1" w:rsidRDefault="00580FF1" w:rsidP="00580FF1">
      <w:pPr>
        <w:numPr>
          <w:ilvl w:val="0"/>
          <w:numId w:val="58"/>
        </w:numPr>
        <w:tabs>
          <w:tab w:val="num" w:pos="471"/>
        </w:tabs>
        <w:ind w:left="471" w:hanging="426"/>
        <w:jc w:val="both"/>
        <w:rPr>
          <w:rFonts w:cs="David"/>
          <w:b w:val="0"/>
          <w:bCs w:val="0"/>
          <w:sz w:val="24"/>
          <w:szCs w:val="24"/>
          <w:u w:val="none"/>
        </w:rPr>
      </w:pPr>
      <w:r w:rsidRPr="00580FF1">
        <w:rPr>
          <w:rFonts w:cs="David" w:hint="cs"/>
          <w:b w:val="0"/>
          <w:bCs w:val="0"/>
          <w:sz w:val="24"/>
          <w:szCs w:val="24"/>
          <w:u w:val="none"/>
          <w:rtl/>
        </w:rPr>
        <w:t xml:space="preserve">המחירים אשר מופיעים בהצעה זו לא הוצגו בפני כל אדם או תאגיד אשר מציע הצעות במכרז זה או תאגיד אשר יש לו את הפוטנציאל להציע הצעות במכרז זה. </w:t>
      </w:r>
    </w:p>
    <w:p w:rsidR="00580FF1" w:rsidRPr="00580FF1" w:rsidRDefault="00580FF1" w:rsidP="00580FF1">
      <w:pPr>
        <w:numPr>
          <w:ilvl w:val="0"/>
          <w:numId w:val="58"/>
        </w:numPr>
        <w:tabs>
          <w:tab w:val="num" w:pos="471"/>
        </w:tabs>
        <w:ind w:left="471" w:hanging="426"/>
        <w:jc w:val="both"/>
        <w:rPr>
          <w:rFonts w:cs="David"/>
          <w:b w:val="0"/>
          <w:bCs w:val="0"/>
          <w:sz w:val="24"/>
          <w:szCs w:val="24"/>
          <w:u w:val="none"/>
        </w:rPr>
      </w:pPr>
      <w:r w:rsidRPr="00580FF1">
        <w:rPr>
          <w:rFonts w:cs="David" w:hint="cs"/>
          <w:b w:val="0"/>
          <w:bCs w:val="0"/>
          <w:sz w:val="24"/>
          <w:szCs w:val="24"/>
          <w:u w:val="none"/>
          <w:rtl/>
        </w:rPr>
        <w:t xml:space="preserve">לא הייתי מעורב בניסיון להניא מתחרה אחר מלהגיש הצעות במכרז זה, או לגרום למתחרה אחר להגיש הצעה גבוהה או נמוכה יותר מהצעתי זו. </w:t>
      </w:r>
    </w:p>
    <w:p w:rsidR="00580FF1" w:rsidRPr="00580FF1" w:rsidRDefault="00580FF1" w:rsidP="00580FF1">
      <w:pPr>
        <w:numPr>
          <w:ilvl w:val="0"/>
          <w:numId w:val="58"/>
        </w:numPr>
        <w:tabs>
          <w:tab w:val="num" w:pos="471"/>
        </w:tabs>
        <w:ind w:left="471" w:hanging="426"/>
        <w:jc w:val="both"/>
        <w:rPr>
          <w:rFonts w:cs="David"/>
          <w:b w:val="0"/>
          <w:bCs w:val="0"/>
          <w:sz w:val="24"/>
          <w:szCs w:val="24"/>
          <w:u w:val="none"/>
        </w:rPr>
      </w:pPr>
      <w:r w:rsidRPr="00580FF1">
        <w:rPr>
          <w:rFonts w:cs="David" w:hint="cs"/>
          <w:b w:val="0"/>
          <w:bCs w:val="0"/>
          <w:sz w:val="24"/>
          <w:szCs w:val="24"/>
          <w:u w:val="none"/>
          <w:rtl/>
        </w:rPr>
        <w:t>ההצעה מוגשת בתום לב ולא נעשית בעקבות הסדר או דין ודברים או מו"מ אסור עם מתחרה או מתחרה פוטנציאלי אחר במכרז זה.</w:t>
      </w:r>
    </w:p>
    <w:p w:rsidR="00580FF1" w:rsidRPr="00580FF1" w:rsidRDefault="00580FF1" w:rsidP="00580FF1">
      <w:pPr>
        <w:numPr>
          <w:ilvl w:val="0"/>
          <w:numId w:val="58"/>
        </w:numPr>
        <w:tabs>
          <w:tab w:val="num" w:pos="471"/>
        </w:tabs>
        <w:ind w:left="471" w:hanging="426"/>
        <w:jc w:val="both"/>
        <w:rPr>
          <w:rFonts w:cs="David"/>
          <w:sz w:val="24"/>
          <w:szCs w:val="24"/>
          <w:u w:val="none"/>
        </w:rPr>
      </w:pPr>
      <w:r w:rsidRPr="00580FF1">
        <w:rPr>
          <w:rFonts w:cs="David" w:hint="cs"/>
          <w:sz w:val="24"/>
          <w:szCs w:val="24"/>
          <w:rtl/>
        </w:rPr>
        <w:t xml:space="preserve">אני מודע לכך כי העונש על תיאום מכרז יכול להגיע לעד חמש שנות מאשר בפועל! </w:t>
      </w:r>
    </w:p>
    <w:p w:rsidR="00580FF1" w:rsidRPr="00580FF1" w:rsidRDefault="00580FF1" w:rsidP="00580FF1">
      <w:pPr>
        <w:ind w:left="1107" w:right="1107"/>
        <w:jc w:val="both"/>
        <w:rPr>
          <w:rFonts w:cs="David"/>
          <w:szCs w:val="20"/>
          <w:u w:val="none"/>
        </w:rPr>
      </w:pPr>
    </w:p>
    <w:p w:rsidR="00580FF1" w:rsidRPr="00580FF1" w:rsidRDefault="00580FF1" w:rsidP="00580FF1">
      <w:pPr>
        <w:ind w:left="1107" w:right="1107"/>
        <w:jc w:val="both"/>
        <w:rPr>
          <w:rFonts w:cs="David" w:hint="cs"/>
          <w:szCs w:val="20"/>
          <w:u w:val="none"/>
          <w:rtl/>
        </w:rPr>
      </w:pPr>
    </w:p>
    <w:p w:rsidR="00580FF1" w:rsidRPr="00580FF1" w:rsidRDefault="00580FF1" w:rsidP="00580FF1">
      <w:pPr>
        <w:ind w:left="1107" w:right="1107"/>
        <w:jc w:val="both"/>
        <w:rPr>
          <w:rFonts w:cs="David" w:hint="cs"/>
          <w:szCs w:val="20"/>
          <w:rtl/>
        </w:rPr>
      </w:pPr>
    </w:p>
    <w:tbl>
      <w:tblPr>
        <w:bidiVisual/>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2"/>
        <w:gridCol w:w="394"/>
        <w:gridCol w:w="148"/>
        <w:gridCol w:w="246"/>
        <w:gridCol w:w="79"/>
        <w:gridCol w:w="217"/>
        <w:gridCol w:w="99"/>
        <w:gridCol w:w="394"/>
        <w:gridCol w:w="49"/>
        <w:gridCol w:w="109"/>
        <w:gridCol w:w="236"/>
        <w:gridCol w:w="198"/>
        <w:gridCol w:w="197"/>
        <w:gridCol w:w="236"/>
        <w:gridCol w:w="109"/>
        <w:gridCol w:w="49"/>
        <w:gridCol w:w="394"/>
        <w:gridCol w:w="99"/>
        <w:gridCol w:w="217"/>
        <w:gridCol w:w="79"/>
        <w:gridCol w:w="246"/>
        <w:gridCol w:w="148"/>
        <w:gridCol w:w="395"/>
      </w:tblGrid>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 xml:space="preserve">תאריך </w:t>
            </w:r>
          </w:p>
        </w:tc>
        <w:tc>
          <w:tcPr>
            <w:tcW w:w="4338" w:type="dxa"/>
            <w:gridSpan w:val="22"/>
            <w:tcBorders>
              <w:top w:val="single" w:sz="4" w:space="0" w:color="auto"/>
              <w:left w:val="single" w:sz="4" w:space="0" w:color="auto"/>
              <w:bottom w:val="single" w:sz="4" w:space="0" w:color="auto"/>
              <w:right w:val="single" w:sz="4" w:space="0" w:color="auto"/>
            </w:tcBorders>
            <w:hideMark/>
          </w:tcPr>
          <w:p w:rsidR="00580FF1" w:rsidRPr="00580FF1" w:rsidRDefault="00580FF1" w:rsidP="00580FF1">
            <w:pPr>
              <w:jc w:val="center"/>
              <w:rPr>
                <w:rFonts w:ascii="Arial" w:hAnsi="Arial" w:cs="Arial"/>
                <w:b w:val="0"/>
                <w:bCs w:val="0"/>
                <w:szCs w:val="20"/>
                <w:u w:val="none"/>
              </w:rPr>
            </w:pPr>
            <w:r w:rsidRPr="00580FF1">
              <w:rPr>
                <w:rFonts w:ascii="Arial" w:hAnsi="Arial" w:cs="Arial"/>
                <w:b w:val="0"/>
                <w:bCs w:val="0"/>
                <w:szCs w:val="20"/>
                <w:u w:val="none"/>
                <w:rtl/>
              </w:rPr>
              <w:t>____ / ____/</w:t>
            </w:r>
            <w:r w:rsidRPr="00580FF1">
              <w:rPr>
                <w:rFonts w:ascii="Arial" w:hAnsi="Arial" w:cs="Arial"/>
                <w:b w:val="0"/>
                <w:bCs w:val="0"/>
                <w:szCs w:val="20"/>
                <w:u w:val="none"/>
              </w:rPr>
              <w:t xml:space="preserve"> </w:t>
            </w:r>
            <w:r w:rsidRPr="00580FF1">
              <w:rPr>
                <w:rFonts w:ascii="Arial" w:hAnsi="Arial" w:cs="Arial"/>
                <w:b w:val="0"/>
                <w:bCs w:val="0"/>
                <w:szCs w:val="20"/>
                <w:u w:val="none"/>
                <w:rtl/>
              </w:rPr>
              <w:t>____</w:t>
            </w: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rPr>
            </w:pPr>
            <w:r w:rsidRPr="00580FF1">
              <w:rPr>
                <w:rFonts w:cs="David" w:hint="cs"/>
                <w:b w:val="0"/>
                <w:bCs w:val="0"/>
                <w:szCs w:val="20"/>
                <w:u w:val="none"/>
                <w:rtl/>
              </w:rPr>
              <w:t>שם החברה/המציע</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 עוסק מורשה</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מספר חברה במשטרה (במידה ויש)</w:t>
            </w:r>
          </w:p>
        </w:tc>
        <w:tc>
          <w:tcPr>
            <w:tcW w:w="542"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2"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2"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3"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2"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2"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2"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c>
          <w:tcPr>
            <w:tcW w:w="543"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tabs>
                <w:tab w:val="left" w:pos="912"/>
              </w:tabs>
              <w:rPr>
                <w:b w:val="0"/>
                <w:bCs w:val="0"/>
                <w:szCs w:val="20"/>
                <w:u w:val="none"/>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 xml:space="preserve">שם איש הקשר </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מספר טלפון</w:t>
            </w:r>
          </w:p>
        </w:tc>
        <w:tc>
          <w:tcPr>
            <w:tcW w:w="394" w:type="dxa"/>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gridSpan w:val="2"/>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5" w:type="dxa"/>
            <w:gridSpan w:val="3"/>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gridSpan w:val="3"/>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5" w:type="dxa"/>
            <w:gridSpan w:val="2"/>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gridSpan w:val="3"/>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5" w:type="dxa"/>
            <w:gridSpan w:val="3"/>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4" w:type="dxa"/>
            <w:gridSpan w:val="2"/>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c>
          <w:tcPr>
            <w:tcW w:w="395" w:type="dxa"/>
            <w:tcBorders>
              <w:top w:val="single" w:sz="4" w:space="0" w:color="auto"/>
              <w:left w:val="single" w:sz="4" w:space="0" w:color="auto"/>
              <w:bottom w:val="single" w:sz="4" w:space="0" w:color="auto"/>
              <w:right w:val="single" w:sz="4" w:space="0" w:color="auto"/>
            </w:tcBorders>
            <w:vAlign w:val="center"/>
          </w:tcPr>
          <w:p w:rsidR="00580FF1" w:rsidRPr="00580FF1" w:rsidRDefault="00580FF1" w:rsidP="00580FF1">
            <w:pPr>
              <w:jc w:val="center"/>
              <w:rPr>
                <w:rFonts w:ascii="Arial" w:hAnsi="Arial" w:cs="Arial"/>
                <w:b w:val="0"/>
                <w:bCs w:val="0"/>
                <w:szCs w:val="20"/>
                <w:u w:val="none"/>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מספר טלפון נייד</w:t>
            </w: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5"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5"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5"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4"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c>
          <w:tcPr>
            <w:tcW w:w="395"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jc w:val="center"/>
              <w:rPr>
                <w:rFonts w:ascii="Arial" w:hAnsi="Arial" w:cs="Arial"/>
                <w:b w:val="0"/>
                <w:bCs w:val="0"/>
                <w:szCs w:val="20"/>
                <w:u w:val="none"/>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מספר פקס</w:t>
            </w: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5"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5"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5" w:type="dxa"/>
            <w:gridSpan w:val="3"/>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4" w:type="dxa"/>
            <w:gridSpan w:val="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395" w:type="dxa"/>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עיר</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רחוב</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0"/>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מספר בית</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84"/>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מיקוד</w:t>
            </w:r>
          </w:p>
        </w:tc>
        <w:tc>
          <w:tcPr>
            <w:tcW w:w="867"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5"/>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7"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5"/>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293"/>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lastRenderedPageBreak/>
              <w:t>תא דואר (במידה ויש):</w:t>
            </w:r>
          </w:p>
        </w:tc>
        <w:tc>
          <w:tcPr>
            <w:tcW w:w="867"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5"/>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7"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5"/>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c>
          <w:tcPr>
            <w:tcW w:w="868" w:type="dxa"/>
            <w:gridSpan w:val="4"/>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r w:rsidR="00580FF1" w:rsidRPr="00580FF1" w:rsidTr="00580FF1">
        <w:trPr>
          <w:trHeight w:val="441"/>
        </w:trPr>
        <w:tc>
          <w:tcPr>
            <w:tcW w:w="3772" w:type="dxa"/>
            <w:tcBorders>
              <w:top w:val="single" w:sz="4" w:space="0" w:color="auto"/>
              <w:left w:val="single" w:sz="4" w:space="0" w:color="auto"/>
              <w:bottom w:val="single" w:sz="4" w:space="0" w:color="auto"/>
              <w:right w:val="single" w:sz="4" w:space="0" w:color="auto"/>
            </w:tcBorders>
            <w:vAlign w:val="center"/>
            <w:hideMark/>
          </w:tcPr>
          <w:p w:rsidR="00580FF1" w:rsidRPr="00580FF1" w:rsidRDefault="00580FF1" w:rsidP="00580FF1">
            <w:pPr>
              <w:jc w:val="center"/>
              <w:rPr>
                <w:rFonts w:cs="David"/>
                <w:b w:val="0"/>
                <w:bCs w:val="0"/>
                <w:szCs w:val="20"/>
                <w:u w:val="none"/>
              </w:rPr>
            </w:pPr>
            <w:r w:rsidRPr="00580FF1">
              <w:rPr>
                <w:rFonts w:cs="David" w:hint="cs"/>
                <w:b w:val="0"/>
                <w:bCs w:val="0"/>
                <w:szCs w:val="20"/>
                <w:u w:val="none"/>
                <w:rtl/>
              </w:rPr>
              <w:t xml:space="preserve">חתימה וחותמת </w:t>
            </w:r>
          </w:p>
        </w:tc>
        <w:tc>
          <w:tcPr>
            <w:tcW w:w="4338" w:type="dxa"/>
            <w:gridSpan w:val="22"/>
            <w:tcBorders>
              <w:top w:val="single" w:sz="4" w:space="0" w:color="auto"/>
              <w:left w:val="single" w:sz="4" w:space="0" w:color="auto"/>
              <w:bottom w:val="single" w:sz="4" w:space="0" w:color="auto"/>
              <w:right w:val="single" w:sz="4" w:space="0" w:color="auto"/>
            </w:tcBorders>
          </w:tcPr>
          <w:p w:rsidR="00580FF1" w:rsidRPr="00580FF1" w:rsidRDefault="00580FF1" w:rsidP="00580FF1">
            <w:pPr>
              <w:rPr>
                <w:szCs w:val="20"/>
              </w:rPr>
            </w:pPr>
          </w:p>
        </w:tc>
      </w:tr>
    </w:tbl>
    <w:p w:rsidR="00580FF1" w:rsidRPr="00580FF1" w:rsidRDefault="00580FF1" w:rsidP="00580FF1"/>
    <w:p w:rsidR="001A149B" w:rsidRPr="0035785D" w:rsidRDefault="001A149B" w:rsidP="001C2D71">
      <w:pPr>
        <w:pStyle w:val="4"/>
        <w:spacing w:line="360" w:lineRule="auto"/>
        <w:jc w:val="right"/>
        <w:rPr>
          <w:b w:val="0"/>
          <w:bCs w:val="0"/>
          <w:color w:val="000000"/>
          <w:rtl/>
        </w:rPr>
      </w:pPr>
      <w:r w:rsidRPr="0035785D">
        <w:rPr>
          <w:b w:val="0"/>
          <w:bCs w:val="0"/>
          <w:color w:val="000000"/>
          <w:rtl/>
        </w:rPr>
        <w:t>נספח ב'</w:t>
      </w:r>
      <w:r w:rsidR="003B77A9">
        <w:rPr>
          <w:rFonts w:hint="cs"/>
          <w:b w:val="0"/>
          <w:bCs w:val="0"/>
          <w:color w:val="000000"/>
          <w:rtl/>
        </w:rPr>
        <w:t>- 1</w:t>
      </w:r>
    </w:p>
    <w:p w:rsidR="001C2D71" w:rsidRDefault="001C2D71" w:rsidP="00164E6D">
      <w:pPr>
        <w:spacing w:line="360" w:lineRule="auto"/>
        <w:jc w:val="center"/>
        <w:rPr>
          <w:rFonts w:cs="David" w:hint="cs"/>
          <w:rtl/>
        </w:rPr>
      </w:pPr>
    </w:p>
    <w:p w:rsidR="001C2D71" w:rsidRDefault="001C2D71" w:rsidP="00164E6D">
      <w:pPr>
        <w:spacing w:line="360" w:lineRule="auto"/>
        <w:jc w:val="center"/>
        <w:rPr>
          <w:rFonts w:cs="David" w:hint="cs"/>
          <w:rtl/>
        </w:rPr>
      </w:pPr>
    </w:p>
    <w:p w:rsidR="001A149B" w:rsidRDefault="001A149B" w:rsidP="00164E6D">
      <w:pPr>
        <w:spacing w:line="360" w:lineRule="auto"/>
        <w:jc w:val="center"/>
        <w:rPr>
          <w:rFonts w:cs="David" w:hint="cs"/>
          <w:rtl/>
        </w:rPr>
      </w:pPr>
      <w:r w:rsidRPr="0035785D">
        <w:rPr>
          <w:rFonts w:cs="David"/>
          <w:rtl/>
        </w:rPr>
        <w:t xml:space="preserve">טופס הצעת מחיר מכרז </w:t>
      </w:r>
      <w:r w:rsidR="00164E6D">
        <w:rPr>
          <w:rFonts w:cs="David" w:hint="cs"/>
          <w:rtl/>
        </w:rPr>
        <w:t xml:space="preserve">97/2012 </w:t>
      </w:r>
      <w:r w:rsidR="00347F23">
        <w:rPr>
          <w:rFonts w:cs="David" w:hint="cs"/>
          <w:rtl/>
        </w:rPr>
        <w:t xml:space="preserve"> </w:t>
      </w:r>
    </w:p>
    <w:p w:rsidR="00A15CEC" w:rsidRDefault="00A15CEC" w:rsidP="00D43C59">
      <w:pPr>
        <w:spacing w:line="360" w:lineRule="auto"/>
        <w:jc w:val="center"/>
        <w:rPr>
          <w:rFonts w:cs="David" w:hint="cs"/>
          <w:rtl/>
        </w:rPr>
      </w:pPr>
      <w:r w:rsidRPr="00940CE1">
        <w:rPr>
          <w:rFonts w:cs="David" w:hint="cs"/>
          <w:rtl/>
        </w:rPr>
        <w:t xml:space="preserve">אשכול א' </w:t>
      </w:r>
      <w:r w:rsidR="00D43C59">
        <w:rPr>
          <w:rFonts w:cs="David" w:hint="cs"/>
          <w:rtl/>
        </w:rPr>
        <w:t xml:space="preserve">- </w:t>
      </w:r>
      <w:r w:rsidR="00D4545C" w:rsidRPr="00940CE1">
        <w:rPr>
          <w:rFonts w:cs="David" w:hint="cs"/>
          <w:rtl/>
        </w:rPr>
        <w:t xml:space="preserve">   </w:t>
      </w:r>
      <w:r w:rsidRPr="00940CE1">
        <w:rPr>
          <w:rFonts w:cs="David" w:hint="cs"/>
          <w:rtl/>
        </w:rPr>
        <w:t>"</w:t>
      </w:r>
      <w:r w:rsidR="006D64B7" w:rsidRPr="00940CE1">
        <w:rPr>
          <w:rFonts w:cs="David" w:hint="cs"/>
          <w:rtl/>
        </w:rPr>
        <w:t>מנה תפעולית</w:t>
      </w:r>
      <w:r w:rsidRPr="00940CE1">
        <w:rPr>
          <w:rFonts w:cs="David" w:hint="cs"/>
          <w:rtl/>
        </w:rPr>
        <w:t>"</w:t>
      </w:r>
      <w:r>
        <w:rPr>
          <w:rFonts w:cs="David" w:hint="cs"/>
          <w:rtl/>
        </w:rPr>
        <w:t xml:space="preserve"> </w:t>
      </w:r>
    </w:p>
    <w:p w:rsidR="00EB2573" w:rsidRDefault="00EB2573" w:rsidP="00D4545C">
      <w:pPr>
        <w:spacing w:line="360" w:lineRule="auto"/>
        <w:rPr>
          <w:rFonts w:cs="David" w:hint="cs"/>
          <w:b w:val="0"/>
          <w:bCs w:val="0"/>
          <w:sz w:val="18"/>
          <w:szCs w:val="28"/>
          <w:u w:val="none"/>
          <w:rtl/>
        </w:rPr>
      </w:pPr>
    </w:p>
    <w:tbl>
      <w:tblPr>
        <w:tblpPr w:leftFromText="180" w:rightFromText="180" w:vertAnchor="page" w:horzAnchor="margin" w:tblpXSpec="center" w:tblpY="5026"/>
        <w:bidiVisual/>
        <w:tblW w:w="9498" w:type="dxa"/>
        <w:tblLook w:val="04A0"/>
      </w:tblPr>
      <w:tblGrid>
        <w:gridCol w:w="2127"/>
        <w:gridCol w:w="4394"/>
        <w:gridCol w:w="2977"/>
      </w:tblGrid>
      <w:tr w:rsidR="00D43C59" w:rsidRPr="001172D8">
        <w:trPr>
          <w:trHeight w:val="567"/>
        </w:trPr>
        <w:tc>
          <w:tcPr>
            <w:tcW w:w="2127" w:type="dxa"/>
            <w:tcBorders>
              <w:top w:val="single" w:sz="4" w:space="0" w:color="auto"/>
              <w:left w:val="single" w:sz="4" w:space="0" w:color="auto"/>
              <w:bottom w:val="single" w:sz="4" w:space="0" w:color="auto"/>
              <w:right w:val="single" w:sz="4" w:space="0" w:color="auto"/>
            </w:tcBorders>
            <w:shd w:val="clear" w:color="auto" w:fill="5DD5FF"/>
            <w:vAlign w:val="center"/>
          </w:tcPr>
          <w:p w:rsidR="00D43C59" w:rsidRPr="001172D8" w:rsidRDefault="00D43C59" w:rsidP="001C2D71">
            <w:pPr>
              <w:jc w:val="center"/>
              <w:rPr>
                <w:rFonts w:ascii="Arial" w:hAnsi="Arial" w:cs="David"/>
                <w:color w:val="000000"/>
                <w:sz w:val="28"/>
                <w:szCs w:val="28"/>
                <w:u w:val="none"/>
                <w:rtl/>
                <w:lang w:eastAsia="en-US"/>
              </w:rPr>
            </w:pPr>
            <w:r w:rsidRPr="001172D8">
              <w:rPr>
                <w:rFonts w:ascii="Arial" w:hAnsi="Arial" w:cs="David" w:hint="cs"/>
                <w:color w:val="000000"/>
                <w:sz w:val="28"/>
                <w:szCs w:val="28"/>
                <w:u w:val="none"/>
                <w:rtl/>
                <w:lang w:eastAsia="en-US"/>
              </w:rPr>
              <w:t>הנושא</w:t>
            </w:r>
          </w:p>
        </w:tc>
        <w:tc>
          <w:tcPr>
            <w:tcW w:w="4394" w:type="dxa"/>
            <w:tcBorders>
              <w:top w:val="single" w:sz="4" w:space="0" w:color="auto"/>
              <w:left w:val="single" w:sz="4" w:space="0" w:color="auto"/>
              <w:bottom w:val="single" w:sz="4" w:space="0" w:color="auto"/>
              <w:right w:val="single" w:sz="4" w:space="0" w:color="auto"/>
            </w:tcBorders>
            <w:shd w:val="clear" w:color="auto" w:fill="5DD5FF"/>
            <w:noWrap/>
            <w:vAlign w:val="center"/>
          </w:tcPr>
          <w:p w:rsidR="00D43C59" w:rsidRPr="001172D8" w:rsidRDefault="00D43C59" w:rsidP="001C2D71">
            <w:pPr>
              <w:jc w:val="center"/>
              <w:rPr>
                <w:rFonts w:ascii="Arial" w:hAnsi="Arial" w:cs="David"/>
                <w:color w:val="000000"/>
                <w:sz w:val="28"/>
                <w:szCs w:val="28"/>
                <w:u w:val="none"/>
                <w:lang w:eastAsia="en-US"/>
              </w:rPr>
            </w:pPr>
            <w:r w:rsidRPr="001172D8">
              <w:rPr>
                <w:rFonts w:ascii="Arial" w:hAnsi="Arial" w:cs="David"/>
                <w:color w:val="000000"/>
                <w:sz w:val="28"/>
                <w:szCs w:val="28"/>
                <w:u w:val="none"/>
                <w:rtl/>
                <w:lang w:eastAsia="en-US"/>
              </w:rPr>
              <w:t>הפריט</w:t>
            </w:r>
          </w:p>
        </w:tc>
        <w:tc>
          <w:tcPr>
            <w:tcW w:w="2977" w:type="dxa"/>
            <w:tcBorders>
              <w:top w:val="single" w:sz="4" w:space="0" w:color="auto"/>
              <w:left w:val="single" w:sz="4" w:space="0" w:color="auto"/>
              <w:bottom w:val="single" w:sz="4" w:space="0" w:color="auto"/>
              <w:right w:val="single" w:sz="4" w:space="0" w:color="auto"/>
            </w:tcBorders>
            <w:shd w:val="clear" w:color="auto" w:fill="5DD5FF"/>
            <w:vAlign w:val="center"/>
          </w:tcPr>
          <w:p w:rsidR="00D43C59" w:rsidRPr="001172D8" w:rsidRDefault="00D43C59" w:rsidP="001C2D71">
            <w:pPr>
              <w:jc w:val="center"/>
              <w:rPr>
                <w:rFonts w:ascii="Arial" w:hAnsi="Arial" w:cs="David"/>
                <w:color w:val="000000"/>
                <w:sz w:val="28"/>
                <w:szCs w:val="28"/>
                <w:u w:val="none"/>
                <w:lang w:eastAsia="en-US"/>
              </w:rPr>
            </w:pPr>
            <w:r w:rsidRPr="001172D8">
              <w:rPr>
                <w:rFonts w:ascii="Arial" w:hAnsi="Arial" w:cs="David" w:hint="cs"/>
                <w:color w:val="000000"/>
                <w:sz w:val="28"/>
                <w:szCs w:val="28"/>
                <w:u w:val="none"/>
                <w:rtl/>
                <w:lang w:eastAsia="en-US"/>
              </w:rPr>
              <w:t xml:space="preserve">מחיר ב ₪ כולל מע"מ </w:t>
            </w:r>
            <w:r w:rsidR="00164E6D" w:rsidRPr="00B61A0B">
              <w:rPr>
                <w:rFonts w:ascii="Arial" w:hAnsi="Arial" w:cs="David" w:hint="cs"/>
                <w:i/>
                <w:iCs/>
                <w:color w:val="000000"/>
                <w:sz w:val="32"/>
                <w:rtl/>
                <w:lang w:eastAsia="en-US"/>
              </w:rPr>
              <w:t>לחודש</w:t>
            </w:r>
            <w:r w:rsidRPr="00B61A0B">
              <w:rPr>
                <w:rFonts w:ascii="Arial" w:hAnsi="Arial" w:cs="David" w:hint="cs"/>
                <w:i/>
                <w:iCs/>
                <w:color w:val="000000"/>
                <w:sz w:val="32"/>
                <w:rtl/>
                <w:lang w:eastAsia="en-US"/>
              </w:rPr>
              <w:t xml:space="preserve"> אח</w:t>
            </w:r>
            <w:r w:rsidR="00164E6D" w:rsidRPr="00B61A0B">
              <w:rPr>
                <w:rFonts w:ascii="Arial" w:hAnsi="Arial" w:cs="David" w:hint="cs"/>
                <w:i/>
                <w:iCs/>
                <w:color w:val="000000"/>
                <w:sz w:val="32"/>
                <w:rtl/>
                <w:lang w:eastAsia="en-US"/>
              </w:rPr>
              <w:t>ד</w:t>
            </w:r>
          </w:p>
        </w:tc>
      </w:tr>
      <w:tr w:rsidR="00D43C59" w:rsidRPr="001172D8">
        <w:trPr>
          <w:trHeight w:val="1399"/>
        </w:trPr>
        <w:tc>
          <w:tcPr>
            <w:tcW w:w="2127" w:type="dxa"/>
            <w:tcBorders>
              <w:top w:val="single" w:sz="4" w:space="0" w:color="auto"/>
              <w:left w:val="single" w:sz="4" w:space="0" w:color="auto"/>
              <w:bottom w:val="single" w:sz="4" w:space="0" w:color="auto"/>
              <w:right w:val="single" w:sz="4" w:space="0" w:color="auto"/>
            </w:tcBorders>
            <w:vAlign w:val="center"/>
          </w:tcPr>
          <w:p w:rsidR="00D43C59" w:rsidRPr="001172D8" w:rsidRDefault="00D43C59" w:rsidP="001C2D71">
            <w:pPr>
              <w:jc w:val="center"/>
              <w:rPr>
                <w:rFonts w:ascii="Arial" w:hAnsi="Arial" w:cs="David" w:hint="cs"/>
                <w:b w:val="0"/>
                <w:bCs w:val="0"/>
                <w:color w:val="000000"/>
                <w:sz w:val="24"/>
                <w:szCs w:val="24"/>
                <w:u w:val="none"/>
                <w:rtl/>
                <w:lang w:eastAsia="en-US"/>
              </w:rPr>
            </w:pPr>
            <w:r w:rsidRPr="001172D8">
              <w:rPr>
                <w:rFonts w:ascii="Arial" w:hAnsi="Arial" w:cs="David" w:hint="cs"/>
                <w:color w:val="000000"/>
                <w:sz w:val="28"/>
                <w:szCs w:val="28"/>
                <w:u w:val="none"/>
                <w:rtl/>
                <w:lang w:eastAsia="en-US"/>
              </w:rPr>
              <w:t>תפעול</w:t>
            </w:r>
            <w:r>
              <w:rPr>
                <w:rFonts w:ascii="Arial" w:hAnsi="Arial" w:cs="David" w:hint="cs"/>
                <w:b w:val="0"/>
                <w:bCs w:val="0"/>
                <w:color w:val="000000"/>
                <w:sz w:val="24"/>
                <w:szCs w:val="24"/>
                <w:u w:val="none"/>
                <w:rtl/>
                <w:lang w:eastAsia="en-US"/>
              </w:rPr>
              <w:t xml:space="preserve"> </w:t>
            </w:r>
            <w:r w:rsidRPr="00EB2573">
              <w:rPr>
                <w:rFonts w:ascii="Arial" w:hAnsi="Arial" w:cs="David" w:hint="cs"/>
                <w:color w:val="000000"/>
                <w:sz w:val="28"/>
                <w:szCs w:val="28"/>
                <w:u w:val="none"/>
                <w:rtl/>
                <w:lang w:eastAsia="en-US"/>
              </w:rPr>
              <w:t>המטבחים</w:t>
            </w:r>
            <w:r>
              <w:rPr>
                <w:rFonts w:ascii="Arial" w:hAnsi="Arial" w:cs="David" w:hint="cs"/>
                <w:b w:val="0"/>
                <w:bCs w:val="0"/>
                <w:color w:val="000000"/>
                <w:sz w:val="24"/>
                <w:szCs w:val="24"/>
                <w:u w:val="none"/>
                <w:rtl/>
                <w:lang w:eastAsia="en-US"/>
              </w:rPr>
              <w:t xml:space="preserve"> באשכול א'</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C59" w:rsidRPr="00A33D03" w:rsidRDefault="00D43C59" w:rsidP="001C2D71">
            <w:pPr>
              <w:rPr>
                <w:rFonts w:ascii="Arial" w:hAnsi="Arial" w:cs="David" w:hint="cs"/>
                <w:b w:val="0"/>
                <w:bCs w:val="0"/>
                <w:color w:val="000000"/>
                <w:sz w:val="24"/>
                <w:szCs w:val="24"/>
                <w:u w:val="none"/>
                <w:rtl/>
                <w:lang w:eastAsia="en-US"/>
              </w:rPr>
            </w:pPr>
            <w:r w:rsidRPr="00A33D03">
              <w:rPr>
                <w:rFonts w:ascii="Arial" w:hAnsi="Arial" w:cs="David" w:hint="cs"/>
                <w:b w:val="0"/>
                <w:bCs w:val="0"/>
                <w:color w:val="000000"/>
                <w:sz w:val="24"/>
                <w:szCs w:val="24"/>
                <w:u w:val="none"/>
                <w:rtl/>
                <w:lang w:eastAsia="en-US"/>
              </w:rPr>
              <w:t>עלות תפעול כל המטבחים באשכול בשיטת מנה תפעולית</w:t>
            </w:r>
            <w:r>
              <w:rPr>
                <w:rFonts w:ascii="Arial" w:hAnsi="Arial" w:cs="David" w:hint="cs"/>
                <w:b w:val="0"/>
                <w:bCs w:val="0"/>
                <w:color w:val="000000"/>
                <w:sz w:val="24"/>
                <w:szCs w:val="24"/>
                <w:u w:val="none"/>
                <w:rtl/>
                <w:lang w:eastAsia="en-US"/>
              </w:rPr>
              <w:t xml:space="preserve"> </w:t>
            </w:r>
            <w:r>
              <w:rPr>
                <w:rFonts w:ascii="Arial" w:hAnsi="Arial" w:cs="David"/>
                <w:b w:val="0"/>
                <w:bCs w:val="0"/>
                <w:color w:val="000000"/>
                <w:sz w:val="24"/>
                <w:szCs w:val="24"/>
                <w:u w:val="none"/>
                <w:rtl/>
                <w:lang w:eastAsia="en-US"/>
              </w:rPr>
              <w:t>–</w:t>
            </w:r>
            <w:r>
              <w:rPr>
                <w:rFonts w:ascii="Arial" w:hAnsi="Arial" w:cs="David" w:hint="cs"/>
                <w:b w:val="0"/>
                <w:bCs w:val="0"/>
                <w:color w:val="000000"/>
                <w:sz w:val="24"/>
                <w:szCs w:val="24"/>
                <w:u w:val="none"/>
                <w:rtl/>
                <w:lang w:eastAsia="en-US"/>
              </w:rPr>
              <w:t xml:space="preserve"> </w:t>
            </w:r>
            <w:r w:rsidRPr="00EB2573">
              <w:rPr>
                <w:rFonts w:ascii="Arial" w:hAnsi="Arial" w:cs="David" w:hint="cs"/>
                <w:color w:val="000000"/>
                <w:sz w:val="24"/>
                <w:szCs w:val="24"/>
                <w:rtl/>
                <w:lang w:eastAsia="en-US"/>
              </w:rPr>
              <w:t>לחודש אחד.</w:t>
            </w:r>
          </w:p>
          <w:p w:rsidR="00D43C59" w:rsidRPr="00A33D03" w:rsidRDefault="00D43C59" w:rsidP="001C2D71">
            <w:pPr>
              <w:rPr>
                <w:rFonts w:ascii="Arial" w:hAnsi="Arial" w:cs="David" w:hint="cs"/>
                <w:b w:val="0"/>
                <w:bCs w:val="0"/>
                <w:color w:val="000000"/>
                <w:sz w:val="24"/>
                <w:szCs w:val="24"/>
                <w:u w:val="none"/>
                <w:rtl/>
                <w:lang w:eastAsia="en-US"/>
              </w:rPr>
            </w:pPr>
            <w:r w:rsidRPr="00A33D03">
              <w:rPr>
                <w:rFonts w:ascii="Arial" w:hAnsi="Arial" w:cs="David" w:hint="cs"/>
                <w:b w:val="0"/>
                <w:bCs w:val="0"/>
                <w:color w:val="000000"/>
                <w:sz w:val="24"/>
                <w:szCs w:val="24"/>
                <w:u w:val="none"/>
                <w:rtl/>
                <w:lang w:eastAsia="en-US"/>
              </w:rPr>
              <w:t>(יש להציע מחיר גלובאלי לתפעול כל האשכול)</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053859" w:rsidRDefault="00D43C59" w:rsidP="001C2D71">
            <w:pPr>
              <w:ind w:left="1735" w:hanging="1538"/>
              <w:jc w:val="center"/>
              <w:rPr>
                <w:rFonts w:ascii="Arial" w:hAnsi="Arial" w:cs="David" w:hint="cs"/>
                <w:b w:val="0"/>
                <w:bCs w:val="0"/>
                <w:color w:val="000000"/>
                <w:sz w:val="22"/>
                <w:szCs w:val="24"/>
                <w:u w:val="none"/>
                <w:rtl/>
              </w:rPr>
            </w:pPr>
            <w:r>
              <w:rPr>
                <w:rFonts w:ascii="Arial" w:hAnsi="Arial" w:cs="David" w:hint="cs"/>
                <w:b w:val="0"/>
                <w:bCs w:val="0"/>
                <w:color w:val="000000"/>
                <w:szCs w:val="22"/>
                <w:u w:val="none"/>
                <w:rtl/>
              </w:rPr>
              <w:t>________</w:t>
            </w:r>
            <w:r w:rsidR="00BA6364">
              <w:rPr>
                <w:rFonts w:ascii="Arial" w:hAnsi="Arial" w:cs="David" w:hint="cs"/>
                <w:b w:val="0"/>
                <w:bCs w:val="0"/>
                <w:color w:val="000000"/>
                <w:szCs w:val="22"/>
                <w:u w:val="none"/>
                <w:rtl/>
              </w:rPr>
              <w:t>___</w:t>
            </w:r>
            <w:r>
              <w:rPr>
                <w:rFonts w:ascii="Arial" w:hAnsi="Arial" w:cs="David" w:hint="cs"/>
                <w:b w:val="0"/>
                <w:bCs w:val="0"/>
                <w:color w:val="000000"/>
                <w:szCs w:val="22"/>
                <w:u w:val="none"/>
                <w:rtl/>
              </w:rPr>
              <w:t xml:space="preserve">____ ₪ </w:t>
            </w:r>
          </w:p>
          <w:p w:rsidR="00053859" w:rsidRDefault="00053859" w:rsidP="001C2D71">
            <w:pPr>
              <w:ind w:left="1735" w:hanging="1538"/>
              <w:jc w:val="center"/>
              <w:rPr>
                <w:rFonts w:ascii="Arial" w:hAnsi="Arial" w:cs="David" w:hint="cs"/>
                <w:b w:val="0"/>
                <w:bCs w:val="0"/>
                <w:color w:val="000000"/>
                <w:sz w:val="22"/>
                <w:szCs w:val="24"/>
                <w:u w:val="none"/>
                <w:rtl/>
              </w:rPr>
            </w:pPr>
          </w:p>
          <w:p w:rsidR="00D43C59" w:rsidRPr="008A616D" w:rsidRDefault="00D43C59" w:rsidP="001C2D71">
            <w:pPr>
              <w:ind w:left="1735" w:hanging="1538"/>
              <w:jc w:val="center"/>
              <w:rPr>
                <w:rFonts w:ascii="Arial" w:hAnsi="Arial" w:cs="David"/>
                <w:b w:val="0"/>
                <w:bCs w:val="0"/>
                <w:color w:val="000000"/>
                <w:szCs w:val="22"/>
                <w:u w:val="none"/>
              </w:rPr>
            </w:pPr>
            <w:r w:rsidRPr="00053859">
              <w:rPr>
                <w:rFonts w:ascii="Arial" w:hAnsi="Arial" w:cs="David" w:hint="cs"/>
                <w:b w:val="0"/>
                <w:bCs w:val="0"/>
                <w:color w:val="000000"/>
                <w:sz w:val="22"/>
                <w:szCs w:val="24"/>
                <w:u w:val="none"/>
                <w:rtl/>
              </w:rPr>
              <w:t>כולל מע"מ לחו</w:t>
            </w:r>
            <w:r w:rsidRPr="00053859">
              <w:rPr>
                <w:rFonts w:ascii="Arial" w:hAnsi="Arial" w:cs="David" w:hint="cs"/>
                <w:b w:val="0"/>
                <w:bCs w:val="0"/>
                <w:color w:val="000000"/>
                <w:sz w:val="22"/>
                <w:szCs w:val="24"/>
                <w:u w:val="none"/>
                <w:rtl/>
              </w:rPr>
              <w:lastRenderedPageBreak/>
              <w:t>דש</w:t>
            </w:r>
            <w:r w:rsidR="00164E6D" w:rsidRPr="00053859">
              <w:rPr>
                <w:rFonts w:ascii="Arial" w:hAnsi="Arial" w:cs="David" w:hint="cs"/>
                <w:b w:val="0"/>
                <w:bCs w:val="0"/>
                <w:color w:val="000000"/>
                <w:sz w:val="22"/>
                <w:szCs w:val="24"/>
                <w:u w:val="none"/>
                <w:rtl/>
              </w:rPr>
              <w:t xml:space="preserve"> אחד</w:t>
            </w:r>
            <w:r>
              <w:rPr>
                <w:rFonts w:ascii="Arial" w:hAnsi="Arial" w:cs="David" w:hint="cs"/>
                <w:b w:val="0"/>
                <w:bCs w:val="0"/>
                <w:color w:val="000000"/>
                <w:szCs w:val="22"/>
                <w:u w:val="none"/>
                <w:rtl/>
              </w:rPr>
              <w:t>.</w:t>
            </w:r>
          </w:p>
        </w:tc>
      </w:tr>
    </w:tbl>
    <w:p w:rsidR="00EB2573" w:rsidRDefault="00EB2573" w:rsidP="00D4545C">
      <w:pPr>
        <w:spacing w:line="360" w:lineRule="auto"/>
        <w:rPr>
          <w:rFonts w:cs="David" w:hint="cs"/>
          <w:b w:val="0"/>
          <w:bCs w:val="0"/>
          <w:sz w:val="18"/>
          <w:szCs w:val="28"/>
          <w:u w:val="none"/>
          <w:rtl/>
        </w:rPr>
      </w:pPr>
    </w:p>
    <w:p w:rsidR="00842D9D" w:rsidRDefault="00842D9D"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EB2573" w:rsidRDefault="00842D9D" w:rsidP="00D4545C">
      <w:pPr>
        <w:spacing w:line="360" w:lineRule="auto"/>
        <w:rPr>
          <w:rFonts w:cs="David" w:hint="cs"/>
          <w:b w:val="0"/>
          <w:bCs w:val="0"/>
          <w:sz w:val="18"/>
          <w:szCs w:val="28"/>
          <w:u w:val="none"/>
          <w:rtl/>
        </w:rPr>
      </w:pPr>
      <w:r>
        <w:rPr>
          <w:rFonts w:cs="David" w:hint="cs"/>
          <w:b w:val="0"/>
          <w:bCs w:val="0"/>
          <w:sz w:val="18"/>
          <w:szCs w:val="28"/>
          <w:u w:val="none"/>
          <w:rtl/>
        </w:rPr>
        <w:t xml:space="preserve">הערות </w:t>
      </w:r>
    </w:p>
    <w:p w:rsidR="00842D9D" w:rsidRDefault="00842D9D" w:rsidP="00321577">
      <w:pPr>
        <w:numPr>
          <w:ilvl w:val="0"/>
          <w:numId w:val="28"/>
        </w:numPr>
        <w:tabs>
          <w:tab w:val="left" w:pos="754"/>
        </w:tabs>
        <w:spacing w:line="360" w:lineRule="auto"/>
        <w:ind w:hanging="533"/>
        <w:jc w:val="both"/>
        <w:rPr>
          <w:rFonts w:cs="David" w:hint="cs"/>
          <w:b w:val="0"/>
          <w:bCs w:val="0"/>
          <w:sz w:val="16"/>
          <w:szCs w:val="24"/>
          <w:u w:val="none"/>
        </w:rPr>
      </w:pPr>
      <w:r w:rsidRPr="0065273E">
        <w:rPr>
          <w:rFonts w:cs="David" w:hint="cs"/>
          <w:b w:val="0"/>
          <w:bCs w:val="0"/>
          <w:sz w:val="16"/>
          <w:szCs w:val="24"/>
          <w:u w:val="none"/>
          <w:rtl/>
        </w:rPr>
        <w:t xml:space="preserve">עלות תפעול </w:t>
      </w:r>
      <w:r w:rsidR="0065273E">
        <w:rPr>
          <w:rFonts w:cs="David" w:hint="cs"/>
          <w:b w:val="0"/>
          <w:bCs w:val="0"/>
          <w:sz w:val="16"/>
          <w:szCs w:val="24"/>
          <w:u w:val="none"/>
          <w:rtl/>
        </w:rPr>
        <w:t>המטבחים תכלול את כל עלויות המציע הנובעות ממתן השירות המפורט במסמכי המפרט והמכרז, לרבות עלות העסקת כ"א בכמות ובאיכות הנדרשת, אספקת חומרי ניקוי, שינוע מזון, ביטוח  וכו' . כל תמורה נוספת לא תשולם אלא אם נכתב במפורש אחרת במסמכי המכרז.</w:t>
      </w:r>
    </w:p>
    <w:p w:rsidR="008255A4" w:rsidRPr="0065273E" w:rsidRDefault="008255A4" w:rsidP="00321577">
      <w:pPr>
        <w:numPr>
          <w:ilvl w:val="0"/>
          <w:numId w:val="28"/>
        </w:numPr>
        <w:tabs>
          <w:tab w:val="left" w:pos="754"/>
        </w:tabs>
        <w:spacing w:line="360" w:lineRule="auto"/>
        <w:ind w:hanging="533"/>
        <w:jc w:val="both"/>
        <w:rPr>
          <w:rFonts w:cs="David" w:hint="cs"/>
          <w:b w:val="0"/>
          <w:bCs w:val="0"/>
          <w:sz w:val="16"/>
          <w:szCs w:val="24"/>
          <w:u w:val="none"/>
          <w:rtl/>
        </w:rPr>
      </w:pPr>
      <w:r w:rsidRPr="0065273E">
        <w:rPr>
          <w:rFonts w:cs="David" w:hint="cs"/>
          <w:b w:val="0"/>
          <w:bCs w:val="0"/>
          <w:sz w:val="16"/>
          <w:szCs w:val="24"/>
          <w:u w:val="none"/>
          <w:rtl/>
        </w:rPr>
        <w:t>המחיר כולל מע"מ בשיעור של 17%.</w:t>
      </w:r>
    </w:p>
    <w:p w:rsidR="00842D9D" w:rsidRDefault="00842D9D" w:rsidP="00D4545C">
      <w:pPr>
        <w:spacing w:line="360" w:lineRule="auto"/>
        <w:rPr>
          <w:rFonts w:cs="David" w:hint="cs"/>
          <w:b w:val="0"/>
          <w:bCs w:val="0"/>
          <w:sz w:val="18"/>
          <w:szCs w:val="28"/>
          <w:u w:val="none"/>
          <w:rtl/>
        </w:rPr>
      </w:pPr>
    </w:p>
    <w:p w:rsidR="00EB2573" w:rsidRDefault="00EB2573"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C2D71" w:rsidRDefault="001C2D71" w:rsidP="00D4545C">
      <w:pPr>
        <w:spacing w:line="360" w:lineRule="auto"/>
        <w:rPr>
          <w:rFonts w:cs="David" w:hint="cs"/>
          <w:b w:val="0"/>
          <w:bCs w:val="0"/>
          <w:sz w:val="18"/>
          <w:szCs w:val="28"/>
          <w:u w:val="none"/>
          <w:rtl/>
        </w:rPr>
      </w:pPr>
    </w:p>
    <w:p w:rsidR="00111457" w:rsidRPr="00D4545C" w:rsidRDefault="00D032FE" w:rsidP="00D4545C">
      <w:pPr>
        <w:spacing w:line="360" w:lineRule="auto"/>
        <w:rPr>
          <w:rFonts w:cs="David" w:hint="cs"/>
          <w:b w:val="0"/>
          <w:bCs w:val="0"/>
          <w:sz w:val="18"/>
          <w:szCs w:val="28"/>
          <w:u w:val="none"/>
          <w:rtl/>
        </w:rPr>
      </w:pPr>
      <w:r>
        <w:rPr>
          <w:rFonts w:cs="David"/>
          <w:b w:val="0"/>
          <w:bCs w:val="0"/>
          <w:sz w:val="18"/>
          <w:szCs w:val="28"/>
          <w:u w:val="none"/>
          <w:rtl/>
        </w:rPr>
        <w:br/>
      </w:r>
      <w:r w:rsidR="00D4545C" w:rsidRPr="00D4545C">
        <w:rPr>
          <w:rFonts w:cs="David" w:hint="cs"/>
          <w:b w:val="0"/>
          <w:bCs w:val="0"/>
          <w:sz w:val="18"/>
          <w:szCs w:val="28"/>
          <w:u w:val="none"/>
          <w:rtl/>
        </w:rPr>
        <w:t>תאריך : __________</w:t>
      </w:r>
      <w:r w:rsidR="00D4545C" w:rsidRPr="00D4545C">
        <w:rPr>
          <w:rFonts w:cs="David" w:hint="cs"/>
          <w:b w:val="0"/>
          <w:bCs w:val="0"/>
          <w:sz w:val="18"/>
          <w:szCs w:val="28"/>
          <w:u w:val="none"/>
          <w:rtl/>
        </w:rPr>
        <w:tab/>
        <w:t xml:space="preserve">שם המציע </w:t>
      </w:r>
      <w:r w:rsidR="00D4545C" w:rsidRPr="00D4545C">
        <w:rPr>
          <w:rFonts w:cs="David" w:hint="cs"/>
          <w:b w:val="0"/>
          <w:bCs w:val="0"/>
          <w:sz w:val="18"/>
          <w:szCs w:val="28"/>
          <w:u w:val="none"/>
          <w:rtl/>
        </w:rPr>
        <w:tab/>
      </w:r>
      <w:r w:rsidR="00D4545C">
        <w:rPr>
          <w:rFonts w:cs="David" w:hint="cs"/>
          <w:b w:val="0"/>
          <w:bCs w:val="0"/>
          <w:sz w:val="18"/>
          <w:szCs w:val="28"/>
          <w:u w:val="none"/>
          <w:rtl/>
        </w:rPr>
        <w:t>_________</w:t>
      </w:r>
      <w:r w:rsidR="00D4545C" w:rsidRPr="00D4545C">
        <w:rPr>
          <w:rFonts w:cs="David" w:hint="cs"/>
          <w:b w:val="0"/>
          <w:bCs w:val="0"/>
          <w:sz w:val="18"/>
          <w:szCs w:val="28"/>
          <w:u w:val="none"/>
          <w:rtl/>
        </w:rPr>
        <w:t>חותמת וחתימה_________</w:t>
      </w:r>
    </w:p>
    <w:p w:rsidR="00EB2573" w:rsidRDefault="00EB2573" w:rsidP="0051579F">
      <w:pPr>
        <w:spacing w:line="360" w:lineRule="auto"/>
        <w:jc w:val="center"/>
        <w:rPr>
          <w:rFonts w:cs="David" w:hint="cs"/>
          <w:rtl/>
        </w:rPr>
      </w:pPr>
    </w:p>
    <w:p w:rsidR="00EB2573" w:rsidRDefault="00EB2573" w:rsidP="0051579F">
      <w:pPr>
        <w:spacing w:line="360" w:lineRule="auto"/>
        <w:jc w:val="center"/>
        <w:rPr>
          <w:rFonts w:cs="David" w:hint="cs"/>
          <w:rtl/>
        </w:rPr>
      </w:pPr>
    </w:p>
    <w:p w:rsidR="00EB2573" w:rsidRDefault="00EB2573" w:rsidP="0051579F">
      <w:pPr>
        <w:spacing w:line="360" w:lineRule="auto"/>
        <w:jc w:val="center"/>
        <w:rPr>
          <w:rFonts w:cs="David" w:hint="cs"/>
          <w:rtl/>
        </w:rPr>
      </w:pPr>
    </w:p>
    <w:p w:rsidR="003B77A9" w:rsidRDefault="003B77A9" w:rsidP="003B77A9">
      <w:pPr>
        <w:spacing w:line="360" w:lineRule="auto"/>
        <w:jc w:val="right"/>
        <w:rPr>
          <w:rFonts w:cs="David" w:hint="cs"/>
          <w:rtl/>
        </w:rPr>
      </w:pPr>
      <w:r>
        <w:rPr>
          <w:rFonts w:cs="David" w:hint="cs"/>
          <w:rtl/>
        </w:rPr>
        <w:t xml:space="preserve">נספח ב' 2 </w:t>
      </w:r>
    </w:p>
    <w:p w:rsidR="001C2D71" w:rsidRDefault="001C2D71" w:rsidP="001C2D71">
      <w:pPr>
        <w:spacing w:line="360" w:lineRule="auto"/>
        <w:jc w:val="center"/>
        <w:rPr>
          <w:rFonts w:cs="David" w:hint="cs"/>
          <w:rtl/>
        </w:rPr>
      </w:pPr>
      <w:r w:rsidRPr="0035785D">
        <w:rPr>
          <w:rFonts w:cs="David"/>
          <w:rtl/>
        </w:rPr>
        <w:t xml:space="preserve">טופס הצעת מחיר מכרז </w:t>
      </w:r>
      <w:r>
        <w:rPr>
          <w:rFonts w:cs="David" w:hint="cs"/>
          <w:rtl/>
        </w:rPr>
        <w:t xml:space="preserve">97/2012  </w:t>
      </w:r>
    </w:p>
    <w:p w:rsidR="001C2D71" w:rsidRDefault="001C2D71" w:rsidP="001C2D71">
      <w:pPr>
        <w:spacing w:line="360" w:lineRule="auto"/>
        <w:jc w:val="center"/>
        <w:rPr>
          <w:rFonts w:cs="David" w:hint="cs"/>
          <w:rtl/>
        </w:rPr>
      </w:pPr>
      <w:r w:rsidRPr="001C2D71">
        <w:rPr>
          <w:rFonts w:cs="David" w:hint="cs"/>
          <w:rtl/>
        </w:rPr>
        <w:t>אשכול ב' -   "בשל צנן"</w:t>
      </w:r>
      <w:r>
        <w:rPr>
          <w:rFonts w:cs="David" w:hint="cs"/>
          <w:rtl/>
        </w:rPr>
        <w:t xml:space="preserve"> </w:t>
      </w:r>
    </w:p>
    <w:p w:rsidR="00EB2573" w:rsidRDefault="00EB2573" w:rsidP="0051579F">
      <w:pPr>
        <w:spacing w:line="360" w:lineRule="auto"/>
        <w:jc w:val="center"/>
        <w:rPr>
          <w:rFonts w:cs="David" w:hint="cs"/>
          <w:rtl/>
        </w:rPr>
      </w:pPr>
    </w:p>
    <w:p w:rsidR="00EB2573" w:rsidRDefault="00EB2573" w:rsidP="0051579F">
      <w:pPr>
        <w:spacing w:line="360" w:lineRule="auto"/>
        <w:jc w:val="center"/>
        <w:rPr>
          <w:rFonts w:cs="David" w:hint="cs"/>
          <w:rtl/>
        </w:rPr>
      </w:pPr>
    </w:p>
    <w:p w:rsidR="001C2D71" w:rsidRDefault="001C2D71" w:rsidP="0051579F">
      <w:pPr>
        <w:spacing w:line="360" w:lineRule="auto"/>
        <w:jc w:val="center"/>
        <w:rPr>
          <w:rFonts w:cs="David" w:hint="cs"/>
          <w:rtl/>
        </w:rPr>
      </w:pPr>
    </w:p>
    <w:tbl>
      <w:tblPr>
        <w:tblpPr w:leftFromText="180" w:rightFromText="180" w:vertAnchor="page" w:horzAnchor="margin" w:tblpY="4559"/>
        <w:bidiVisual/>
        <w:tblW w:w="8246" w:type="dxa"/>
        <w:tblLook w:val="04A0"/>
      </w:tblPr>
      <w:tblGrid>
        <w:gridCol w:w="1039"/>
        <w:gridCol w:w="1039"/>
        <w:gridCol w:w="1632"/>
        <w:gridCol w:w="4536"/>
      </w:tblGrid>
      <w:tr w:rsidR="005858F9" w:rsidRPr="00E55D75">
        <w:trPr>
          <w:trHeight w:val="699"/>
        </w:trPr>
        <w:tc>
          <w:tcPr>
            <w:tcW w:w="1039" w:type="dxa"/>
            <w:tcBorders>
              <w:top w:val="single" w:sz="4" w:space="0" w:color="auto"/>
              <w:left w:val="single" w:sz="4" w:space="0" w:color="auto"/>
              <w:bottom w:val="single" w:sz="4" w:space="0" w:color="auto"/>
              <w:right w:val="single" w:sz="4" w:space="0" w:color="auto"/>
            </w:tcBorders>
            <w:shd w:val="clear" w:color="000000" w:fill="00B0F0"/>
            <w:vAlign w:val="center"/>
          </w:tcPr>
          <w:p w:rsidR="005858F9" w:rsidRPr="00B51B84" w:rsidRDefault="005858F9" w:rsidP="005858F9">
            <w:pPr>
              <w:jc w:val="center"/>
              <w:rPr>
                <w:rFonts w:ascii="Arial" w:hAnsi="Arial" w:cs="Arial"/>
                <w:sz w:val="24"/>
                <w:szCs w:val="24"/>
                <w:u w:val="none"/>
                <w:rtl/>
                <w:lang w:eastAsia="en-US"/>
              </w:rPr>
            </w:pPr>
            <w:r w:rsidRPr="00B51B84">
              <w:rPr>
                <w:rFonts w:ascii="Arial" w:hAnsi="Arial" w:cs="Arial"/>
                <w:sz w:val="24"/>
                <w:szCs w:val="24"/>
                <w:u w:val="none"/>
                <w:rtl/>
                <w:lang w:eastAsia="en-US"/>
              </w:rPr>
              <w:t>מס"ד</w:t>
            </w:r>
          </w:p>
        </w:tc>
        <w:tc>
          <w:tcPr>
            <w:tcW w:w="1039" w:type="dxa"/>
            <w:tcBorders>
              <w:top w:val="single" w:sz="4" w:space="0" w:color="auto"/>
              <w:left w:val="single" w:sz="4" w:space="0" w:color="auto"/>
              <w:bottom w:val="single" w:sz="4" w:space="0" w:color="auto"/>
              <w:right w:val="single" w:sz="4" w:space="0" w:color="auto"/>
            </w:tcBorders>
            <w:shd w:val="clear" w:color="000000" w:fill="00B0F0"/>
            <w:vAlign w:val="center"/>
          </w:tcPr>
          <w:p w:rsidR="005858F9" w:rsidRPr="00B51B84" w:rsidRDefault="005858F9" w:rsidP="005858F9">
            <w:pPr>
              <w:jc w:val="center"/>
              <w:rPr>
                <w:rFonts w:ascii="Arial" w:hAnsi="Arial" w:cs="David" w:hint="cs"/>
                <w:color w:val="000000"/>
                <w:sz w:val="24"/>
                <w:szCs w:val="24"/>
                <w:u w:val="none"/>
                <w:rtl/>
                <w:lang w:eastAsia="en-US"/>
              </w:rPr>
            </w:pPr>
            <w:r w:rsidRPr="00B51B84">
              <w:rPr>
                <w:rFonts w:ascii="Arial" w:hAnsi="Arial" w:cs="David" w:hint="cs"/>
                <w:color w:val="000000"/>
                <w:sz w:val="24"/>
                <w:szCs w:val="24"/>
                <w:u w:val="none"/>
                <w:rtl/>
                <w:lang w:eastAsia="en-US"/>
              </w:rPr>
              <w:t>כמות מנות לשקלול</w:t>
            </w:r>
          </w:p>
        </w:tc>
        <w:tc>
          <w:tcPr>
            <w:tcW w:w="1632" w:type="dxa"/>
            <w:tcBorders>
              <w:top w:val="single" w:sz="4" w:space="0" w:color="auto"/>
              <w:left w:val="single" w:sz="4" w:space="0" w:color="auto"/>
              <w:bottom w:val="single" w:sz="4" w:space="0" w:color="auto"/>
              <w:right w:val="single" w:sz="4" w:space="0" w:color="auto"/>
            </w:tcBorders>
            <w:shd w:val="clear" w:color="000000" w:fill="00B0F0"/>
            <w:vAlign w:val="center"/>
          </w:tcPr>
          <w:p w:rsidR="005858F9" w:rsidRPr="00B51B84" w:rsidRDefault="005858F9" w:rsidP="005858F9">
            <w:pPr>
              <w:jc w:val="center"/>
              <w:rPr>
                <w:rFonts w:ascii="Arial" w:hAnsi="Arial" w:cs="David"/>
                <w:sz w:val="24"/>
                <w:szCs w:val="24"/>
                <w:u w:val="none"/>
                <w:lang w:eastAsia="en-US"/>
              </w:rPr>
            </w:pPr>
            <w:r w:rsidRPr="00B51B84">
              <w:rPr>
                <w:rFonts w:ascii="Arial" w:hAnsi="Arial" w:cs="David" w:hint="cs"/>
                <w:sz w:val="24"/>
                <w:szCs w:val="24"/>
                <w:u w:val="none"/>
                <w:rtl/>
                <w:lang w:eastAsia="en-US"/>
              </w:rPr>
              <w:t>סוג הארוחה</w:t>
            </w:r>
          </w:p>
        </w:tc>
        <w:tc>
          <w:tcPr>
            <w:tcW w:w="4536"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5858F9" w:rsidRPr="00B61A0B" w:rsidRDefault="005858F9" w:rsidP="005858F9">
            <w:pPr>
              <w:jc w:val="center"/>
              <w:rPr>
                <w:rFonts w:ascii="Arial" w:hAnsi="Arial" w:cs="David" w:hint="cs"/>
                <w:i/>
                <w:iCs/>
                <w:color w:val="000000"/>
                <w:sz w:val="32"/>
                <w:rtl/>
                <w:lang w:eastAsia="en-US"/>
              </w:rPr>
            </w:pPr>
            <w:r w:rsidRPr="00B51B84">
              <w:rPr>
                <w:rFonts w:ascii="Arial" w:hAnsi="Arial" w:cs="David" w:hint="cs"/>
                <w:color w:val="000000"/>
                <w:sz w:val="24"/>
                <w:szCs w:val="24"/>
                <w:u w:val="none"/>
                <w:rtl/>
                <w:lang w:eastAsia="en-US"/>
              </w:rPr>
              <w:t xml:space="preserve">עלות </w:t>
            </w:r>
            <w:r w:rsidRPr="00B61A0B">
              <w:rPr>
                <w:rFonts w:ascii="Arial" w:hAnsi="Arial" w:cs="David" w:hint="cs"/>
                <w:i/>
                <w:iCs/>
                <w:color w:val="000000"/>
                <w:sz w:val="32"/>
                <w:rtl/>
                <w:lang w:eastAsia="en-US"/>
              </w:rPr>
              <w:t>למנה אחת</w:t>
            </w:r>
          </w:p>
          <w:p w:rsidR="005858F9" w:rsidRPr="00B51B84" w:rsidRDefault="005858F9" w:rsidP="005858F9">
            <w:pPr>
              <w:jc w:val="center"/>
              <w:rPr>
                <w:rFonts w:ascii="Arial" w:hAnsi="Arial" w:cs="David"/>
                <w:color w:val="000000"/>
                <w:sz w:val="24"/>
                <w:szCs w:val="24"/>
                <w:u w:val="none"/>
                <w:lang w:eastAsia="en-US"/>
              </w:rPr>
            </w:pPr>
            <w:r w:rsidRPr="00B51B84">
              <w:rPr>
                <w:rFonts w:ascii="Arial" w:hAnsi="Arial" w:cs="David" w:hint="cs"/>
                <w:color w:val="000000"/>
                <w:sz w:val="24"/>
                <w:szCs w:val="24"/>
                <w:u w:val="none"/>
                <w:rtl/>
                <w:lang w:eastAsia="en-US"/>
              </w:rPr>
              <w:t>ב ₪  כולל מע"מ</w:t>
            </w:r>
          </w:p>
        </w:tc>
      </w:tr>
      <w:tr w:rsidR="005858F9" w:rsidRPr="00E55D75">
        <w:trPr>
          <w:trHeight w:val="961"/>
        </w:trPr>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053859">
            <w:pPr>
              <w:jc w:val="center"/>
              <w:rPr>
                <w:rFonts w:ascii="Arial" w:hAnsi="Arial" w:cs="Arial"/>
                <w:b w:val="0"/>
                <w:bCs w:val="0"/>
                <w:sz w:val="24"/>
                <w:szCs w:val="24"/>
                <w:u w:val="none"/>
                <w:rtl/>
                <w:lang w:eastAsia="en-US"/>
              </w:rPr>
            </w:pPr>
            <w:r w:rsidRPr="00E55D75">
              <w:rPr>
                <w:rFonts w:ascii="Arial" w:hAnsi="Arial" w:cs="Arial"/>
                <w:b w:val="0"/>
                <w:bCs w:val="0"/>
                <w:sz w:val="24"/>
                <w:szCs w:val="24"/>
                <w:u w:val="none"/>
                <w:rtl/>
                <w:lang w:eastAsia="en-US"/>
              </w:rPr>
              <w:lastRenderedPageBreak/>
              <w:t>1</w:t>
            </w:r>
          </w:p>
        </w:tc>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5858F9">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750</w:t>
            </w:r>
          </w:p>
        </w:tc>
        <w:tc>
          <w:tcPr>
            <w:tcW w:w="1632" w:type="dxa"/>
            <w:tcBorders>
              <w:top w:val="nil"/>
              <w:left w:val="single" w:sz="4" w:space="0" w:color="auto"/>
              <w:bottom w:val="single" w:sz="4" w:space="0" w:color="auto"/>
              <w:right w:val="single" w:sz="4" w:space="0" w:color="auto"/>
            </w:tcBorders>
            <w:shd w:val="clear" w:color="auto" w:fill="auto"/>
            <w:vAlign w:val="center"/>
          </w:tcPr>
          <w:p w:rsidR="005858F9" w:rsidRPr="00E55D75" w:rsidRDefault="005858F9" w:rsidP="005858F9">
            <w:pPr>
              <w:rPr>
                <w:rFonts w:ascii="Arial" w:hAnsi="Arial" w:cs="David"/>
                <w:b w:val="0"/>
                <w:bCs w:val="0"/>
                <w:sz w:val="24"/>
                <w:szCs w:val="24"/>
                <w:u w:val="none"/>
                <w:lang w:eastAsia="en-US"/>
              </w:rPr>
            </w:pPr>
            <w:r w:rsidRPr="00E55D75">
              <w:rPr>
                <w:rFonts w:ascii="Arial" w:hAnsi="Arial" w:cs="David"/>
                <w:b w:val="0"/>
                <w:bCs w:val="0"/>
                <w:sz w:val="24"/>
                <w:szCs w:val="24"/>
                <w:u w:val="none"/>
                <w:rtl/>
                <w:lang w:eastAsia="en-US"/>
              </w:rPr>
              <w:t>בוקר שוטרים</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bottom"/>
          </w:tcPr>
          <w:p w:rsidR="005858F9" w:rsidRDefault="005858F9" w:rsidP="00BA6364">
            <w:pPr>
              <w:bidi w:val="0"/>
              <w:jc w:val="center"/>
              <w:rPr>
                <w:rFonts w:ascii="Arial" w:hAnsi="Arial" w:cs="David"/>
                <w:b w:val="0"/>
                <w:bCs w:val="0"/>
                <w:sz w:val="24"/>
                <w:szCs w:val="24"/>
                <w:u w:val="none"/>
                <w:rtl/>
                <w:lang w:eastAsia="en-US"/>
              </w:rPr>
            </w:pPr>
          </w:p>
          <w:p w:rsidR="005858F9" w:rsidRPr="00E55D75" w:rsidRDefault="005858F9" w:rsidP="00BA6364">
            <w:pPr>
              <w:bidi w:val="0"/>
              <w:jc w:val="center"/>
              <w:rPr>
                <w:rFonts w:ascii="Arial" w:hAnsi="Arial" w:cs="David"/>
                <w:b w:val="0"/>
                <w:bCs w:val="0"/>
                <w:sz w:val="24"/>
                <w:szCs w:val="24"/>
                <w:u w:val="none"/>
                <w:lang w:eastAsia="en-US"/>
              </w:rPr>
            </w:pPr>
            <w:r w:rsidRPr="00E55D75">
              <w:rPr>
                <w:rFonts w:ascii="Arial" w:hAnsi="Arial" w:cs="David" w:hint="cs"/>
                <w:b w:val="0"/>
                <w:bCs w:val="0"/>
                <w:sz w:val="24"/>
                <w:szCs w:val="24"/>
                <w:u w:val="none"/>
                <w:rtl/>
                <w:lang w:eastAsia="en-US"/>
              </w:rPr>
              <w:t>_______________ ₪</w:t>
            </w:r>
            <w:r w:rsidR="00053859">
              <w:rPr>
                <w:rFonts w:ascii="Arial" w:hAnsi="Arial" w:cs="David" w:hint="cs"/>
                <w:b w:val="0"/>
                <w:bCs w:val="0"/>
                <w:sz w:val="24"/>
                <w:szCs w:val="24"/>
                <w:u w:val="none"/>
                <w:rtl/>
                <w:lang w:eastAsia="en-US"/>
              </w:rPr>
              <w:t xml:space="preserve"> כולל מע"מ למנה</w:t>
            </w:r>
            <w:r w:rsidR="00BA6364">
              <w:rPr>
                <w:rFonts w:ascii="Arial" w:hAnsi="Arial" w:cs="David" w:hint="cs"/>
                <w:b w:val="0"/>
                <w:bCs w:val="0"/>
                <w:sz w:val="24"/>
                <w:szCs w:val="24"/>
                <w:u w:val="none"/>
                <w:rtl/>
                <w:lang w:eastAsia="en-US"/>
              </w:rPr>
              <w:t xml:space="preserve"> אחת </w:t>
            </w:r>
          </w:p>
        </w:tc>
      </w:tr>
      <w:tr w:rsidR="005858F9" w:rsidRPr="00E55D75">
        <w:trPr>
          <w:trHeight w:val="847"/>
        </w:trPr>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053859">
            <w:pPr>
              <w:jc w:val="center"/>
              <w:rPr>
                <w:rFonts w:ascii="Arial" w:hAnsi="Arial" w:cs="Arial"/>
                <w:b w:val="0"/>
                <w:bCs w:val="0"/>
                <w:sz w:val="24"/>
                <w:szCs w:val="24"/>
                <w:u w:val="none"/>
                <w:rtl/>
                <w:lang w:eastAsia="en-US"/>
              </w:rPr>
            </w:pPr>
            <w:r w:rsidRPr="00E55D75">
              <w:rPr>
                <w:rFonts w:ascii="Arial" w:hAnsi="Arial" w:cs="Arial"/>
                <w:b w:val="0"/>
                <w:bCs w:val="0"/>
                <w:sz w:val="24"/>
                <w:szCs w:val="24"/>
                <w:u w:val="none"/>
                <w:rtl/>
                <w:lang w:eastAsia="en-US"/>
              </w:rPr>
              <w:t>2</w:t>
            </w:r>
          </w:p>
        </w:tc>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5858F9">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26,000</w:t>
            </w:r>
          </w:p>
        </w:tc>
        <w:tc>
          <w:tcPr>
            <w:tcW w:w="1632" w:type="dxa"/>
            <w:tcBorders>
              <w:top w:val="nil"/>
              <w:left w:val="single" w:sz="4" w:space="0" w:color="auto"/>
              <w:bottom w:val="single" w:sz="4" w:space="0" w:color="auto"/>
              <w:right w:val="single" w:sz="4" w:space="0" w:color="auto"/>
            </w:tcBorders>
            <w:shd w:val="clear" w:color="auto" w:fill="auto"/>
            <w:vAlign w:val="center"/>
          </w:tcPr>
          <w:p w:rsidR="005858F9" w:rsidRPr="00E55D75" w:rsidRDefault="005858F9" w:rsidP="005858F9">
            <w:pPr>
              <w:rPr>
                <w:rFonts w:ascii="Arial" w:hAnsi="Arial" w:cs="David"/>
                <w:b w:val="0"/>
                <w:bCs w:val="0"/>
                <w:sz w:val="24"/>
                <w:szCs w:val="24"/>
                <w:u w:val="none"/>
                <w:lang w:eastAsia="en-US"/>
              </w:rPr>
            </w:pPr>
            <w:r w:rsidRPr="00E55D75">
              <w:rPr>
                <w:rFonts w:ascii="Arial" w:hAnsi="Arial" w:cs="David"/>
                <w:b w:val="0"/>
                <w:bCs w:val="0"/>
                <w:sz w:val="24"/>
                <w:szCs w:val="24"/>
                <w:u w:val="none"/>
                <w:rtl/>
                <w:lang w:eastAsia="en-US"/>
              </w:rPr>
              <w:t>צהריים שוטרים</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bottom"/>
          </w:tcPr>
          <w:p w:rsidR="005858F9" w:rsidRDefault="005858F9" w:rsidP="00BA6364">
            <w:pPr>
              <w:bidi w:val="0"/>
              <w:jc w:val="center"/>
              <w:rPr>
                <w:rFonts w:ascii="Arial" w:hAnsi="Arial" w:cs="David" w:hint="cs"/>
                <w:b w:val="0"/>
                <w:bCs w:val="0"/>
                <w:sz w:val="24"/>
                <w:szCs w:val="24"/>
                <w:u w:val="none"/>
                <w:rtl/>
                <w:lang w:eastAsia="en-US"/>
              </w:rPr>
            </w:pPr>
          </w:p>
          <w:p w:rsidR="00053859" w:rsidRPr="00E55D75" w:rsidRDefault="005858F9" w:rsidP="00BA6364">
            <w:pPr>
              <w:bidi w:val="0"/>
              <w:jc w:val="center"/>
              <w:rPr>
                <w:rFonts w:ascii="Arial" w:hAnsi="Arial" w:cs="David"/>
                <w:b w:val="0"/>
                <w:bCs w:val="0"/>
                <w:sz w:val="24"/>
                <w:szCs w:val="24"/>
                <w:u w:val="none"/>
                <w:lang w:eastAsia="en-US"/>
              </w:rPr>
            </w:pPr>
            <w:r w:rsidRPr="00E55D75">
              <w:rPr>
                <w:rFonts w:ascii="Arial" w:hAnsi="Arial" w:cs="David" w:hint="cs"/>
                <w:b w:val="0"/>
                <w:bCs w:val="0"/>
                <w:sz w:val="24"/>
                <w:szCs w:val="24"/>
                <w:u w:val="none"/>
                <w:rtl/>
                <w:lang w:eastAsia="en-US"/>
              </w:rPr>
              <w:t>______________</w:t>
            </w:r>
            <w:r w:rsidR="00053859">
              <w:rPr>
                <w:rFonts w:ascii="Arial" w:hAnsi="Arial" w:cs="David" w:hint="cs"/>
                <w:b w:val="0"/>
                <w:bCs w:val="0"/>
                <w:sz w:val="24"/>
                <w:szCs w:val="24"/>
                <w:u w:val="none"/>
                <w:rtl/>
                <w:lang w:eastAsia="en-US"/>
              </w:rPr>
              <w:t xml:space="preserve">__ </w:t>
            </w:r>
            <w:r w:rsidR="00053859" w:rsidRPr="00E55D75">
              <w:rPr>
                <w:rFonts w:ascii="Arial" w:hAnsi="Arial" w:cs="David" w:hint="cs"/>
                <w:b w:val="0"/>
                <w:bCs w:val="0"/>
                <w:sz w:val="24"/>
                <w:szCs w:val="24"/>
                <w:u w:val="none"/>
                <w:rtl/>
                <w:lang w:eastAsia="en-US"/>
              </w:rPr>
              <w:t>₪</w:t>
            </w:r>
            <w:r w:rsidR="00053859">
              <w:rPr>
                <w:rFonts w:ascii="Arial" w:hAnsi="Arial" w:cs="David" w:hint="cs"/>
                <w:b w:val="0"/>
                <w:bCs w:val="0"/>
                <w:sz w:val="24"/>
                <w:szCs w:val="24"/>
                <w:u w:val="none"/>
                <w:rtl/>
                <w:lang w:eastAsia="en-US"/>
              </w:rPr>
              <w:t xml:space="preserve"> כולל מע"מ למנ</w:t>
            </w:r>
            <w:r w:rsidR="00BA6364">
              <w:rPr>
                <w:rFonts w:ascii="Arial" w:hAnsi="Arial" w:cs="David" w:hint="cs"/>
                <w:b w:val="0"/>
                <w:bCs w:val="0"/>
                <w:sz w:val="24"/>
                <w:szCs w:val="24"/>
                <w:u w:val="none"/>
                <w:rtl/>
                <w:lang w:eastAsia="en-US"/>
              </w:rPr>
              <w:t xml:space="preserve">ה אחת </w:t>
            </w:r>
          </w:p>
        </w:tc>
      </w:tr>
      <w:tr w:rsidR="005858F9" w:rsidRPr="00E55D75">
        <w:trPr>
          <w:trHeight w:val="829"/>
        </w:trPr>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053859">
            <w:pPr>
              <w:jc w:val="center"/>
              <w:rPr>
                <w:rFonts w:ascii="Arial" w:hAnsi="Arial" w:cs="Arial"/>
                <w:b w:val="0"/>
                <w:bCs w:val="0"/>
                <w:sz w:val="24"/>
                <w:szCs w:val="24"/>
                <w:u w:val="none"/>
                <w:rtl/>
                <w:lang w:eastAsia="en-US"/>
              </w:rPr>
            </w:pPr>
            <w:r w:rsidRPr="00E55D75">
              <w:rPr>
                <w:rFonts w:ascii="Arial" w:hAnsi="Arial" w:cs="Arial"/>
                <w:b w:val="0"/>
                <w:bCs w:val="0"/>
                <w:sz w:val="24"/>
                <w:szCs w:val="24"/>
                <w:u w:val="none"/>
                <w:rtl/>
                <w:lang w:eastAsia="en-US"/>
              </w:rPr>
              <w:t>3</w:t>
            </w:r>
          </w:p>
        </w:tc>
        <w:tc>
          <w:tcPr>
            <w:tcW w:w="1039" w:type="dxa"/>
            <w:tcBorders>
              <w:top w:val="nil"/>
              <w:left w:val="single" w:sz="4" w:space="0" w:color="auto"/>
              <w:bottom w:val="single" w:sz="4" w:space="0" w:color="auto"/>
              <w:right w:val="single" w:sz="4" w:space="0" w:color="auto"/>
            </w:tcBorders>
            <w:vAlign w:val="center"/>
          </w:tcPr>
          <w:p w:rsidR="005858F9" w:rsidRPr="00E55D75" w:rsidRDefault="005858F9" w:rsidP="005858F9">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4,000</w:t>
            </w:r>
          </w:p>
        </w:tc>
        <w:tc>
          <w:tcPr>
            <w:tcW w:w="1632" w:type="dxa"/>
            <w:tcBorders>
              <w:top w:val="nil"/>
              <w:left w:val="single" w:sz="4" w:space="0" w:color="auto"/>
              <w:bottom w:val="single" w:sz="4" w:space="0" w:color="auto"/>
              <w:right w:val="single" w:sz="4" w:space="0" w:color="auto"/>
            </w:tcBorders>
            <w:shd w:val="clear" w:color="auto" w:fill="auto"/>
            <w:vAlign w:val="center"/>
          </w:tcPr>
          <w:p w:rsidR="005858F9" w:rsidRPr="00E55D75" w:rsidRDefault="005858F9" w:rsidP="005858F9">
            <w:pPr>
              <w:rPr>
                <w:rFonts w:ascii="Arial" w:hAnsi="Arial" w:cs="David" w:hint="cs"/>
                <w:b w:val="0"/>
                <w:bCs w:val="0"/>
                <w:sz w:val="24"/>
                <w:szCs w:val="24"/>
                <w:u w:val="none"/>
                <w:rtl/>
                <w:lang w:eastAsia="en-US"/>
              </w:rPr>
            </w:pPr>
            <w:r w:rsidRPr="00E55D75">
              <w:rPr>
                <w:rFonts w:ascii="Arial" w:hAnsi="Arial" w:cs="David"/>
                <w:b w:val="0"/>
                <w:bCs w:val="0"/>
                <w:sz w:val="24"/>
                <w:szCs w:val="24"/>
                <w:u w:val="none"/>
                <w:rtl/>
                <w:lang w:eastAsia="en-US"/>
              </w:rPr>
              <w:t>ערב שוטרים</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center"/>
          </w:tcPr>
          <w:p w:rsidR="003761E7" w:rsidRDefault="003761E7" w:rsidP="003761E7">
            <w:pPr>
              <w:bidi w:val="0"/>
              <w:jc w:val="center"/>
              <w:rPr>
                <w:rFonts w:ascii="Arial" w:hAnsi="Arial" w:cs="David"/>
                <w:b w:val="0"/>
                <w:bCs w:val="0"/>
                <w:sz w:val="24"/>
                <w:szCs w:val="24"/>
                <w:u w:val="none"/>
                <w:lang w:eastAsia="en-US"/>
              </w:rPr>
            </w:pPr>
            <w:r>
              <w:rPr>
                <w:rFonts w:ascii="Arial" w:hAnsi="Arial" w:cs="David"/>
                <w:b w:val="0"/>
                <w:bCs w:val="0"/>
                <w:sz w:val="24"/>
                <w:szCs w:val="24"/>
                <w:u w:val="none"/>
                <w:lang w:eastAsia="en-US"/>
              </w:rPr>
              <w:t>XXXXXXXXXXXXXXXXXXXX</w:t>
            </w:r>
          </w:p>
          <w:p w:rsidR="00053859" w:rsidRPr="00BA6364" w:rsidRDefault="003761E7" w:rsidP="003761E7">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 xml:space="preserve">ראה הערה מס' 2 </w:t>
            </w:r>
          </w:p>
        </w:tc>
      </w:tr>
    </w:tbl>
    <w:p w:rsidR="00D43C59" w:rsidRDefault="00D43C59" w:rsidP="006E1E5F">
      <w:pPr>
        <w:spacing w:line="360" w:lineRule="auto"/>
        <w:rPr>
          <w:rFonts w:cs="David" w:hint="cs"/>
          <w:b w:val="0"/>
          <w:bCs w:val="0"/>
          <w:sz w:val="18"/>
          <w:szCs w:val="28"/>
          <w:u w:val="none"/>
          <w:rtl/>
        </w:rPr>
      </w:pPr>
    </w:p>
    <w:p w:rsidR="00D43C59" w:rsidRPr="00E55D75" w:rsidRDefault="00E55D75" w:rsidP="006E1E5F">
      <w:pPr>
        <w:spacing w:line="360" w:lineRule="auto"/>
        <w:rPr>
          <w:rFonts w:cs="David" w:hint="cs"/>
          <w:sz w:val="18"/>
          <w:szCs w:val="28"/>
          <w:rtl/>
        </w:rPr>
      </w:pPr>
      <w:r w:rsidRPr="00E55D75">
        <w:rPr>
          <w:rFonts w:cs="David" w:hint="cs"/>
          <w:sz w:val="18"/>
          <w:szCs w:val="28"/>
          <w:rtl/>
        </w:rPr>
        <w:t>הערות</w:t>
      </w:r>
    </w:p>
    <w:p w:rsidR="00053859" w:rsidRPr="00053859" w:rsidRDefault="00053859" w:rsidP="00E55D75">
      <w:pPr>
        <w:numPr>
          <w:ilvl w:val="1"/>
          <w:numId w:val="3"/>
        </w:numPr>
        <w:tabs>
          <w:tab w:val="clear" w:pos="1440"/>
          <w:tab w:val="num" w:pos="45"/>
        </w:tabs>
        <w:spacing w:line="360" w:lineRule="auto"/>
        <w:ind w:left="45" w:hanging="425"/>
        <w:rPr>
          <w:rFonts w:cs="David" w:hint="cs"/>
          <w:sz w:val="16"/>
          <w:szCs w:val="24"/>
          <w:u w:val="none"/>
        </w:rPr>
      </w:pPr>
      <w:r w:rsidRPr="00053859">
        <w:rPr>
          <w:rFonts w:cs="David" w:hint="cs"/>
          <w:sz w:val="16"/>
          <w:szCs w:val="24"/>
          <w:u w:val="none"/>
          <w:rtl/>
        </w:rPr>
        <w:t>המחיר המוצע יתייחס למנה אחת .</w:t>
      </w:r>
    </w:p>
    <w:p w:rsidR="003761E7" w:rsidRPr="003761E7" w:rsidRDefault="003761E7" w:rsidP="003761E7">
      <w:pPr>
        <w:numPr>
          <w:ilvl w:val="1"/>
          <w:numId w:val="3"/>
        </w:numPr>
        <w:tabs>
          <w:tab w:val="clear" w:pos="1440"/>
          <w:tab w:val="num" w:pos="45"/>
        </w:tabs>
        <w:spacing w:line="360" w:lineRule="auto"/>
        <w:ind w:left="45" w:hanging="425"/>
        <w:rPr>
          <w:rFonts w:cs="David" w:hint="cs"/>
          <w:sz w:val="16"/>
          <w:szCs w:val="24"/>
          <w:u w:val="none"/>
        </w:rPr>
      </w:pPr>
      <w:r w:rsidRPr="003761E7">
        <w:rPr>
          <w:rFonts w:cs="David" w:hint="cs"/>
          <w:sz w:val="16"/>
          <w:szCs w:val="24"/>
          <w:u w:val="none"/>
          <w:rtl/>
        </w:rPr>
        <w:t>עלות ארוחת ערב תהא בשיעור של 70% מעלות ארוחת צהריים</w:t>
      </w:r>
      <w:r>
        <w:rPr>
          <w:rFonts w:cs="David" w:hint="cs"/>
          <w:sz w:val="16"/>
          <w:szCs w:val="24"/>
          <w:u w:val="none"/>
          <w:rtl/>
        </w:rPr>
        <w:t>.</w:t>
      </w:r>
      <w:r w:rsidR="0051375A">
        <w:rPr>
          <w:rFonts w:cs="David" w:hint="cs"/>
          <w:sz w:val="16"/>
          <w:szCs w:val="24"/>
          <w:u w:val="none"/>
          <w:rtl/>
        </w:rPr>
        <w:t xml:space="preserve"> </w:t>
      </w:r>
      <w:r w:rsidR="0051375A" w:rsidRPr="0051375A">
        <w:rPr>
          <w:rFonts w:cs="David" w:hint="cs"/>
          <w:b w:val="0"/>
          <w:bCs w:val="0"/>
          <w:sz w:val="16"/>
          <w:szCs w:val="24"/>
          <w:u w:val="none"/>
          <w:rtl/>
        </w:rPr>
        <w:t>(ראה סעיף 9.4 למכרז)</w:t>
      </w:r>
    </w:p>
    <w:p w:rsidR="00D43C59" w:rsidRDefault="00D43C59" w:rsidP="00E55D75">
      <w:pPr>
        <w:numPr>
          <w:ilvl w:val="1"/>
          <w:numId w:val="3"/>
        </w:numPr>
        <w:tabs>
          <w:tab w:val="clear" w:pos="1440"/>
          <w:tab w:val="num" w:pos="45"/>
        </w:tabs>
        <w:spacing w:line="360" w:lineRule="auto"/>
        <w:ind w:left="45" w:hanging="425"/>
        <w:rPr>
          <w:rFonts w:cs="David" w:hint="cs"/>
          <w:b w:val="0"/>
          <w:bCs w:val="0"/>
          <w:sz w:val="16"/>
          <w:szCs w:val="24"/>
          <w:u w:val="none"/>
        </w:rPr>
      </w:pPr>
      <w:r w:rsidRPr="00E55D75">
        <w:rPr>
          <w:rFonts w:cs="David"/>
          <w:b w:val="0"/>
          <w:bCs w:val="0"/>
          <w:sz w:val="16"/>
          <w:szCs w:val="24"/>
          <w:u w:val="none"/>
          <w:rtl/>
        </w:rPr>
        <w:t xml:space="preserve">חובה למלא את הטבלה במלואה הצעה </w:t>
      </w:r>
      <w:r w:rsidRPr="00E55D75">
        <w:rPr>
          <w:rFonts w:cs="David" w:hint="cs"/>
          <w:b w:val="0"/>
          <w:bCs w:val="0"/>
          <w:sz w:val="16"/>
          <w:szCs w:val="24"/>
          <w:u w:val="none"/>
          <w:rtl/>
        </w:rPr>
        <w:t xml:space="preserve">בה תמולא </w:t>
      </w:r>
      <w:r w:rsidRPr="00E55D75">
        <w:rPr>
          <w:rFonts w:cs="David"/>
          <w:b w:val="0"/>
          <w:bCs w:val="0"/>
          <w:sz w:val="16"/>
          <w:szCs w:val="24"/>
          <w:u w:val="none"/>
          <w:rtl/>
        </w:rPr>
        <w:t>הטבלה באופן חלקי</w:t>
      </w:r>
      <w:r w:rsidRPr="00E55D75">
        <w:rPr>
          <w:rFonts w:cs="David" w:hint="cs"/>
          <w:b w:val="0"/>
          <w:bCs w:val="0"/>
          <w:sz w:val="16"/>
          <w:szCs w:val="24"/>
          <w:u w:val="none"/>
          <w:rtl/>
        </w:rPr>
        <w:t xml:space="preserve"> בלבד,</w:t>
      </w:r>
      <w:r w:rsidRPr="00E55D75">
        <w:rPr>
          <w:rFonts w:cs="David"/>
          <w:b w:val="0"/>
          <w:bCs w:val="0"/>
          <w:sz w:val="16"/>
          <w:szCs w:val="24"/>
          <w:u w:val="none"/>
          <w:rtl/>
        </w:rPr>
        <w:t xml:space="preserve"> תיפסל </w:t>
      </w:r>
      <w:r w:rsidRPr="00E55D75">
        <w:rPr>
          <w:rFonts w:cs="David" w:hint="cs"/>
          <w:b w:val="0"/>
          <w:bCs w:val="0"/>
          <w:sz w:val="16"/>
          <w:szCs w:val="24"/>
          <w:u w:val="none"/>
          <w:rtl/>
        </w:rPr>
        <w:t>!!</w:t>
      </w:r>
    </w:p>
    <w:p w:rsidR="00E55D75" w:rsidRDefault="00E55D75" w:rsidP="00E55D75">
      <w:pPr>
        <w:numPr>
          <w:ilvl w:val="1"/>
          <w:numId w:val="3"/>
        </w:numPr>
        <w:tabs>
          <w:tab w:val="clear" w:pos="1440"/>
          <w:tab w:val="num" w:pos="45"/>
        </w:tabs>
        <w:spacing w:line="360" w:lineRule="auto"/>
        <w:ind w:left="45" w:hanging="425"/>
        <w:rPr>
          <w:rFonts w:cs="David" w:hint="cs"/>
          <w:b w:val="0"/>
          <w:bCs w:val="0"/>
          <w:sz w:val="16"/>
          <w:szCs w:val="24"/>
          <w:u w:val="none"/>
        </w:rPr>
      </w:pPr>
      <w:r>
        <w:rPr>
          <w:rFonts w:cs="David" w:hint="cs"/>
          <w:b w:val="0"/>
          <w:bCs w:val="0"/>
          <w:sz w:val="16"/>
          <w:szCs w:val="24"/>
          <w:u w:val="none"/>
          <w:rtl/>
        </w:rPr>
        <w:t>המחיר המוצע לכל סוג מנה יכלול את כל העלויות הכרוכות באספקתה לרבות כ"א מתאים בכמות</w:t>
      </w:r>
      <w:r w:rsidR="00C24C42">
        <w:rPr>
          <w:rFonts w:cs="David" w:hint="cs"/>
          <w:b w:val="0"/>
          <w:bCs w:val="0"/>
          <w:sz w:val="16"/>
          <w:szCs w:val="24"/>
          <w:u w:val="none"/>
          <w:rtl/>
        </w:rPr>
        <w:t xml:space="preserve"> ובאיכות</w:t>
      </w:r>
      <w:r>
        <w:rPr>
          <w:rFonts w:cs="David" w:hint="cs"/>
          <w:b w:val="0"/>
          <w:bCs w:val="0"/>
          <w:sz w:val="16"/>
          <w:szCs w:val="24"/>
          <w:u w:val="none"/>
          <w:rtl/>
        </w:rPr>
        <w:t xml:space="preserve">, עלות הפרודוקטים להכנת המזון, שינוע המזון, חומרי ניקוי וכו'. כל תמורה נוספת לא תשולם. </w:t>
      </w:r>
    </w:p>
    <w:p w:rsidR="00E55D75" w:rsidRPr="00E55D75" w:rsidRDefault="00E55D75" w:rsidP="008255A4">
      <w:pPr>
        <w:numPr>
          <w:ilvl w:val="1"/>
          <w:numId w:val="3"/>
        </w:numPr>
        <w:tabs>
          <w:tab w:val="clear" w:pos="1440"/>
          <w:tab w:val="num" w:pos="45"/>
        </w:tabs>
        <w:spacing w:line="360" w:lineRule="auto"/>
        <w:ind w:left="45" w:hanging="425"/>
        <w:rPr>
          <w:rFonts w:cs="David" w:hint="cs"/>
          <w:b w:val="0"/>
          <w:bCs w:val="0"/>
          <w:sz w:val="16"/>
          <w:szCs w:val="24"/>
          <w:u w:val="none"/>
        </w:rPr>
      </w:pPr>
      <w:r>
        <w:rPr>
          <w:rFonts w:cs="David" w:hint="cs"/>
          <w:b w:val="0"/>
          <w:bCs w:val="0"/>
          <w:sz w:val="16"/>
          <w:szCs w:val="24"/>
          <w:u w:val="none"/>
          <w:rtl/>
        </w:rPr>
        <w:t>המחיר המוצע יכלול מע"מ בשיעור של 1</w:t>
      </w:r>
      <w:r w:rsidR="008255A4">
        <w:rPr>
          <w:rFonts w:cs="David" w:hint="cs"/>
          <w:b w:val="0"/>
          <w:bCs w:val="0"/>
          <w:sz w:val="16"/>
          <w:szCs w:val="24"/>
          <w:u w:val="none"/>
          <w:rtl/>
        </w:rPr>
        <w:t>7</w:t>
      </w:r>
      <w:r>
        <w:rPr>
          <w:rFonts w:cs="David" w:hint="cs"/>
          <w:b w:val="0"/>
          <w:bCs w:val="0"/>
          <w:sz w:val="16"/>
          <w:szCs w:val="24"/>
          <w:u w:val="none"/>
          <w:rtl/>
        </w:rPr>
        <w:t>% .</w:t>
      </w:r>
    </w:p>
    <w:p w:rsidR="00D43C59" w:rsidRDefault="00D43C59" w:rsidP="006E1E5F">
      <w:pPr>
        <w:spacing w:line="360" w:lineRule="auto"/>
        <w:rPr>
          <w:rFonts w:cs="David" w:hint="cs"/>
          <w:b w:val="0"/>
          <w:bCs w:val="0"/>
          <w:sz w:val="18"/>
          <w:szCs w:val="28"/>
          <w:u w:val="none"/>
          <w:rtl/>
        </w:rPr>
      </w:pPr>
    </w:p>
    <w:p w:rsidR="0065273E" w:rsidRDefault="0065273E" w:rsidP="006E1E5F">
      <w:pPr>
        <w:spacing w:line="360" w:lineRule="auto"/>
        <w:rPr>
          <w:rFonts w:cs="David" w:hint="cs"/>
          <w:b w:val="0"/>
          <w:bCs w:val="0"/>
          <w:sz w:val="18"/>
          <w:szCs w:val="28"/>
          <w:u w:val="none"/>
          <w:rtl/>
        </w:rPr>
      </w:pPr>
    </w:p>
    <w:p w:rsidR="00053859" w:rsidRDefault="00053859" w:rsidP="006E1E5F">
      <w:pPr>
        <w:spacing w:line="360" w:lineRule="auto"/>
        <w:rPr>
          <w:rFonts w:cs="David" w:hint="cs"/>
          <w:b w:val="0"/>
          <w:bCs w:val="0"/>
          <w:sz w:val="18"/>
          <w:szCs w:val="28"/>
          <w:u w:val="none"/>
          <w:rtl/>
        </w:rPr>
      </w:pPr>
    </w:p>
    <w:p w:rsidR="0051375A" w:rsidRDefault="0051375A" w:rsidP="006E1E5F">
      <w:pPr>
        <w:spacing w:line="360" w:lineRule="auto"/>
        <w:rPr>
          <w:rFonts w:cs="David" w:hint="cs"/>
          <w:b w:val="0"/>
          <w:bCs w:val="0"/>
          <w:sz w:val="18"/>
          <w:szCs w:val="28"/>
          <w:u w:val="none"/>
          <w:rtl/>
        </w:rPr>
      </w:pPr>
    </w:p>
    <w:p w:rsidR="00D43C59" w:rsidRDefault="00D43C59" w:rsidP="006E1E5F">
      <w:pPr>
        <w:spacing w:line="360" w:lineRule="auto"/>
        <w:rPr>
          <w:rFonts w:cs="David" w:hint="cs"/>
          <w:b w:val="0"/>
          <w:bCs w:val="0"/>
          <w:sz w:val="18"/>
          <w:szCs w:val="28"/>
          <w:u w:val="none"/>
          <w:rtl/>
        </w:rPr>
      </w:pPr>
    </w:p>
    <w:p w:rsidR="00BA6364" w:rsidRDefault="0051375A" w:rsidP="006E1E5F">
      <w:pPr>
        <w:spacing w:line="360" w:lineRule="auto"/>
        <w:rPr>
          <w:rFonts w:cs="David" w:hint="cs"/>
          <w:b w:val="0"/>
          <w:bCs w:val="0"/>
          <w:sz w:val="18"/>
          <w:szCs w:val="28"/>
          <w:u w:val="none"/>
          <w:rtl/>
        </w:rPr>
      </w:pPr>
      <w:r>
        <w:rPr>
          <w:rFonts w:cs="David" w:hint="cs"/>
          <w:b w:val="0"/>
          <w:bCs w:val="0"/>
          <w:noProof/>
          <w:sz w:val="18"/>
          <w:szCs w:val="28"/>
          <w:u w:val="none"/>
          <w:rtl/>
          <w:lang w:eastAsia="en-US"/>
        </w:rPr>
        <w:pict>
          <v:shape id="_x0000_s1026" type="#_x0000_t202" style="position:absolute;left:0;text-align:left;margin-left:18.45pt;margin-top:13.8pt;width:429.05pt;height:39.7pt;z-index:251657216;mso-height-percent:200;mso-height-percent:200;mso-width-relative:margin;mso-height-relative:margin" stroked="f">
            <v:textbox style="mso-next-textbox:#_x0000_s1026;mso-fit-shape-to-text:t">
              <w:txbxContent>
                <w:p w:rsidR="00803F61" w:rsidRPr="00D4545C" w:rsidRDefault="00803F61" w:rsidP="0065273E">
                  <w:pPr>
                    <w:spacing w:line="360" w:lineRule="auto"/>
                    <w:rPr>
                      <w:rFonts w:cs="David" w:hint="cs"/>
                      <w:b w:val="0"/>
                      <w:bCs w:val="0"/>
                      <w:sz w:val="18"/>
                      <w:szCs w:val="28"/>
                      <w:u w:val="none"/>
                      <w:rtl/>
                    </w:rPr>
                  </w:pPr>
                  <w:r w:rsidRPr="00D4545C">
                    <w:rPr>
                      <w:rFonts w:cs="David" w:hint="cs"/>
                      <w:b w:val="0"/>
                      <w:bCs w:val="0"/>
                      <w:sz w:val="18"/>
                      <w:szCs w:val="28"/>
                      <w:u w:val="none"/>
                      <w:rtl/>
                    </w:rPr>
                    <w:t>תאריך : __________</w:t>
                  </w:r>
                  <w:r w:rsidRPr="00D4545C">
                    <w:rPr>
                      <w:rFonts w:cs="David" w:hint="cs"/>
                      <w:b w:val="0"/>
                      <w:bCs w:val="0"/>
                      <w:sz w:val="18"/>
                      <w:szCs w:val="28"/>
                      <w:u w:val="none"/>
                      <w:rtl/>
                    </w:rPr>
                    <w:tab/>
                    <w:t xml:space="preserve">שם המציע </w:t>
                  </w:r>
                  <w:r w:rsidRPr="00D4545C">
                    <w:rPr>
                      <w:rFonts w:cs="David" w:hint="cs"/>
                      <w:b w:val="0"/>
                      <w:bCs w:val="0"/>
                      <w:sz w:val="18"/>
                      <w:szCs w:val="28"/>
                      <w:u w:val="none"/>
                      <w:rtl/>
                    </w:rPr>
                    <w:tab/>
                  </w:r>
                  <w:r>
                    <w:rPr>
                      <w:rFonts w:cs="David" w:hint="cs"/>
                      <w:b w:val="0"/>
                      <w:bCs w:val="0"/>
                      <w:sz w:val="18"/>
                      <w:szCs w:val="28"/>
                      <w:u w:val="none"/>
                      <w:rtl/>
                    </w:rPr>
                    <w:t>_________</w:t>
                  </w:r>
                  <w:r w:rsidRPr="00D4545C">
                    <w:rPr>
                      <w:rFonts w:cs="David" w:hint="cs"/>
                      <w:b w:val="0"/>
                      <w:bCs w:val="0"/>
                      <w:sz w:val="18"/>
                      <w:szCs w:val="28"/>
                      <w:u w:val="none"/>
                      <w:rtl/>
                    </w:rPr>
                    <w:t>חותמת וחתימה_________</w:t>
                  </w:r>
                </w:p>
                <w:p w:rsidR="00803F61" w:rsidRPr="00057CF7" w:rsidRDefault="00803F61" w:rsidP="00D032FE">
                  <w:pPr>
                    <w:rPr>
                      <w:rFonts w:cs="David" w:hint="cs"/>
                      <w:b w:val="0"/>
                      <w:bCs w:val="0"/>
                      <w:szCs w:val="20"/>
                    </w:rPr>
                  </w:pPr>
                </w:p>
              </w:txbxContent>
            </v:textbox>
          </v:shape>
        </w:pict>
      </w:r>
    </w:p>
    <w:p w:rsidR="0092635A" w:rsidRDefault="0092635A" w:rsidP="006E1E5F">
      <w:pPr>
        <w:spacing w:line="360" w:lineRule="auto"/>
        <w:rPr>
          <w:rFonts w:cs="David" w:hint="cs"/>
          <w:b w:val="0"/>
          <w:bCs w:val="0"/>
          <w:sz w:val="18"/>
          <w:szCs w:val="28"/>
          <w:u w:val="none"/>
          <w:rtl/>
        </w:rPr>
      </w:pPr>
    </w:p>
    <w:p w:rsidR="006E1E5F" w:rsidRDefault="006E1E5F" w:rsidP="006E1E5F">
      <w:pPr>
        <w:spacing w:line="360" w:lineRule="auto"/>
        <w:rPr>
          <w:rFonts w:cs="David" w:hint="cs"/>
          <w:b w:val="0"/>
          <w:bCs w:val="0"/>
          <w:sz w:val="18"/>
          <w:szCs w:val="28"/>
          <w:u w:val="none"/>
          <w:rtl/>
        </w:rPr>
      </w:pPr>
    </w:p>
    <w:p w:rsidR="0051375A" w:rsidRDefault="0051375A" w:rsidP="003B77A9">
      <w:pPr>
        <w:spacing w:line="360" w:lineRule="auto"/>
        <w:ind w:left="-59"/>
        <w:jc w:val="right"/>
        <w:rPr>
          <w:rFonts w:cs="David" w:hint="cs"/>
          <w:rtl/>
        </w:rPr>
      </w:pPr>
    </w:p>
    <w:p w:rsidR="0051375A" w:rsidRDefault="0051375A" w:rsidP="003B77A9">
      <w:pPr>
        <w:spacing w:line="360" w:lineRule="auto"/>
        <w:ind w:left="-59"/>
        <w:jc w:val="right"/>
        <w:rPr>
          <w:rFonts w:cs="David" w:hint="cs"/>
          <w:rtl/>
        </w:rPr>
      </w:pPr>
    </w:p>
    <w:p w:rsidR="002D34CF" w:rsidRPr="003B77A9" w:rsidRDefault="003B77A9" w:rsidP="003B77A9">
      <w:pPr>
        <w:spacing w:line="360" w:lineRule="auto"/>
        <w:ind w:left="-59"/>
        <w:jc w:val="right"/>
        <w:rPr>
          <w:rFonts w:cs="David" w:hint="cs"/>
          <w:rtl/>
        </w:rPr>
      </w:pPr>
      <w:r w:rsidRPr="003B77A9">
        <w:rPr>
          <w:rFonts w:cs="David" w:hint="cs"/>
          <w:rtl/>
        </w:rPr>
        <w:t xml:space="preserve">נספח ב' 3 </w:t>
      </w:r>
    </w:p>
    <w:p w:rsidR="003B77A9" w:rsidRDefault="003B77A9" w:rsidP="00D43C59">
      <w:pPr>
        <w:spacing w:line="360" w:lineRule="auto"/>
        <w:jc w:val="center"/>
        <w:rPr>
          <w:rFonts w:cs="David" w:hint="cs"/>
          <w:rtl/>
        </w:rPr>
      </w:pPr>
    </w:p>
    <w:p w:rsidR="001C2D71" w:rsidRDefault="00D43C59" w:rsidP="00D43C59">
      <w:pPr>
        <w:spacing w:line="360" w:lineRule="auto"/>
        <w:jc w:val="center"/>
        <w:rPr>
          <w:rFonts w:cs="David" w:hint="cs"/>
          <w:rtl/>
        </w:rPr>
      </w:pPr>
      <w:r>
        <w:rPr>
          <w:rFonts w:cs="David"/>
          <w:rtl/>
        </w:rPr>
        <w:t>טופס הצעת מחיר</w:t>
      </w:r>
      <w:r w:rsidRPr="00940CE1">
        <w:rPr>
          <w:rFonts w:cs="David" w:hint="cs"/>
          <w:rtl/>
        </w:rPr>
        <w:t xml:space="preserve"> </w:t>
      </w:r>
      <w:r w:rsidR="001C2D71">
        <w:rPr>
          <w:rFonts w:cs="David" w:hint="cs"/>
          <w:rtl/>
        </w:rPr>
        <w:t>מכרז 97/2012</w:t>
      </w:r>
    </w:p>
    <w:p w:rsidR="00D43C59" w:rsidRDefault="00D43C59" w:rsidP="00D43C59">
      <w:pPr>
        <w:spacing w:line="360" w:lineRule="auto"/>
        <w:jc w:val="center"/>
        <w:rPr>
          <w:rFonts w:cs="David" w:hint="cs"/>
          <w:rtl/>
        </w:rPr>
      </w:pPr>
      <w:r w:rsidRPr="00940CE1">
        <w:rPr>
          <w:rFonts w:cs="David" w:hint="cs"/>
          <w:rtl/>
        </w:rPr>
        <w:t>אשכול ג' -  "</w:t>
      </w:r>
      <w:r w:rsidR="005A28F9">
        <w:rPr>
          <w:rFonts w:cs="David" w:hint="cs"/>
          <w:rtl/>
        </w:rPr>
        <w:t>מנה מוכנה</w:t>
      </w:r>
      <w:r w:rsidRPr="00940CE1">
        <w:rPr>
          <w:rFonts w:cs="David" w:hint="cs"/>
          <w:rtl/>
        </w:rPr>
        <w:t>"</w:t>
      </w:r>
      <w:r>
        <w:rPr>
          <w:rFonts w:cs="David" w:hint="cs"/>
          <w:rtl/>
        </w:rPr>
        <w:t xml:space="preserve"> </w:t>
      </w:r>
    </w:p>
    <w:p w:rsidR="001A149B" w:rsidRDefault="001A149B" w:rsidP="00372F18">
      <w:pPr>
        <w:tabs>
          <w:tab w:val="center" w:pos="6804"/>
        </w:tabs>
        <w:spacing w:line="360" w:lineRule="auto"/>
        <w:jc w:val="both"/>
        <w:rPr>
          <w:rFonts w:cs="David" w:hint="cs"/>
          <w:b w:val="0"/>
          <w:bCs w:val="0"/>
          <w:szCs w:val="24"/>
          <w:u w:val="none"/>
          <w:rtl/>
        </w:rPr>
      </w:pPr>
    </w:p>
    <w:p w:rsidR="00164E6D" w:rsidRDefault="00164E6D" w:rsidP="00372F18">
      <w:pPr>
        <w:tabs>
          <w:tab w:val="center" w:pos="6804"/>
        </w:tabs>
        <w:spacing w:line="360" w:lineRule="auto"/>
        <w:jc w:val="both"/>
        <w:rPr>
          <w:rFonts w:cs="David" w:hint="cs"/>
          <w:b w:val="0"/>
          <w:bCs w:val="0"/>
          <w:szCs w:val="24"/>
          <w:u w:val="none"/>
          <w:rtl/>
        </w:rPr>
      </w:pPr>
    </w:p>
    <w:tbl>
      <w:tblPr>
        <w:tblpPr w:leftFromText="180" w:rightFromText="180" w:vertAnchor="page" w:horzAnchor="margin" w:tblpXSpec="right" w:tblpY="3961"/>
        <w:bidiVisual/>
        <w:tblW w:w="8787" w:type="dxa"/>
        <w:tblLook w:val="04A0"/>
      </w:tblPr>
      <w:tblGrid>
        <w:gridCol w:w="847"/>
        <w:gridCol w:w="1231"/>
        <w:gridCol w:w="2030"/>
        <w:gridCol w:w="4679"/>
      </w:tblGrid>
      <w:tr w:rsidR="005858F9" w:rsidRPr="003731C9">
        <w:trPr>
          <w:trHeight w:val="835"/>
        </w:trPr>
        <w:tc>
          <w:tcPr>
            <w:tcW w:w="847"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BA6364">
            <w:pPr>
              <w:jc w:val="center"/>
              <w:rPr>
                <w:rFonts w:ascii="Arial" w:hAnsi="Arial" w:cs="Arial"/>
                <w:sz w:val="24"/>
                <w:szCs w:val="24"/>
                <w:u w:val="none"/>
                <w:rtl/>
                <w:lang w:eastAsia="en-US"/>
              </w:rPr>
            </w:pPr>
            <w:r w:rsidRPr="005858F9">
              <w:rPr>
                <w:rFonts w:ascii="Arial" w:hAnsi="Arial" w:cs="David"/>
                <w:sz w:val="24"/>
                <w:szCs w:val="24"/>
                <w:u w:val="none"/>
                <w:rtl/>
                <w:lang w:eastAsia="en-US"/>
              </w:rPr>
              <w:lastRenderedPageBreak/>
              <w:t>מס"ד</w:t>
            </w:r>
          </w:p>
        </w:tc>
        <w:tc>
          <w:tcPr>
            <w:tcW w:w="1231"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BA6364">
            <w:pPr>
              <w:jc w:val="center"/>
              <w:rPr>
                <w:rFonts w:ascii="Arial" w:hAnsi="Arial" w:cs="David" w:hint="cs"/>
                <w:color w:val="000000"/>
                <w:sz w:val="24"/>
                <w:szCs w:val="24"/>
                <w:u w:val="none"/>
                <w:rtl/>
                <w:lang w:eastAsia="en-US"/>
              </w:rPr>
            </w:pPr>
            <w:r w:rsidRPr="005858F9">
              <w:rPr>
                <w:rFonts w:ascii="Arial" w:hAnsi="Arial" w:cs="David" w:hint="cs"/>
                <w:color w:val="000000"/>
                <w:sz w:val="24"/>
                <w:szCs w:val="24"/>
                <w:u w:val="none"/>
                <w:rtl/>
                <w:lang w:eastAsia="en-US"/>
              </w:rPr>
              <w:t>כמות מנות לשקלול</w:t>
            </w:r>
          </w:p>
        </w:tc>
        <w:tc>
          <w:tcPr>
            <w:tcW w:w="2030"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BA6364">
            <w:pPr>
              <w:jc w:val="center"/>
              <w:rPr>
                <w:rFonts w:ascii="Arial" w:hAnsi="Arial" w:cs="David"/>
                <w:sz w:val="24"/>
                <w:szCs w:val="24"/>
                <w:u w:val="none"/>
                <w:lang w:eastAsia="en-US"/>
              </w:rPr>
            </w:pPr>
            <w:r w:rsidRPr="005858F9">
              <w:rPr>
                <w:rFonts w:ascii="Arial" w:hAnsi="Arial" w:cs="David" w:hint="cs"/>
                <w:sz w:val="24"/>
                <w:szCs w:val="24"/>
                <w:u w:val="none"/>
                <w:rtl/>
                <w:lang w:eastAsia="en-US"/>
              </w:rPr>
              <w:t>סוג הארוחה</w:t>
            </w:r>
          </w:p>
        </w:tc>
        <w:tc>
          <w:tcPr>
            <w:tcW w:w="4679" w:type="dxa"/>
            <w:tcBorders>
              <w:top w:val="single" w:sz="4" w:space="0" w:color="auto"/>
              <w:left w:val="single" w:sz="4" w:space="0" w:color="auto"/>
              <w:bottom w:val="single" w:sz="4" w:space="0" w:color="auto"/>
              <w:right w:val="single" w:sz="4" w:space="0" w:color="auto"/>
            </w:tcBorders>
            <w:shd w:val="clear" w:color="000000" w:fill="DCF20E"/>
            <w:noWrap/>
            <w:vAlign w:val="center"/>
          </w:tcPr>
          <w:p w:rsidR="005858F9" w:rsidRDefault="005858F9" w:rsidP="00BA6364">
            <w:pPr>
              <w:jc w:val="center"/>
              <w:rPr>
                <w:rFonts w:ascii="Arial" w:hAnsi="Arial" w:cs="David" w:hint="cs"/>
                <w:b w:val="0"/>
                <w:bCs w:val="0"/>
                <w:color w:val="000000"/>
                <w:sz w:val="24"/>
                <w:szCs w:val="24"/>
                <w:u w:val="none"/>
                <w:rtl/>
                <w:lang w:eastAsia="en-US"/>
              </w:rPr>
            </w:pPr>
            <w:r>
              <w:rPr>
                <w:rFonts w:ascii="Arial" w:hAnsi="Arial" w:cs="David" w:hint="cs"/>
                <w:b w:val="0"/>
                <w:bCs w:val="0"/>
                <w:color w:val="000000"/>
                <w:sz w:val="24"/>
                <w:szCs w:val="24"/>
                <w:u w:val="none"/>
                <w:rtl/>
                <w:lang w:eastAsia="en-US"/>
              </w:rPr>
              <w:t xml:space="preserve">עלות </w:t>
            </w:r>
            <w:r w:rsidRPr="00B61A0B">
              <w:rPr>
                <w:rFonts w:ascii="Arial" w:hAnsi="Arial" w:cs="David" w:hint="cs"/>
                <w:i/>
                <w:iCs/>
                <w:color w:val="000000"/>
                <w:sz w:val="32"/>
                <w:rtl/>
                <w:lang w:eastAsia="en-US"/>
              </w:rPr>
              <w:t>למנה אחת</w:t>
            </w:r>
          </w:p>
          <w:p w:rsidR="005858F9" w:rsidRPr="003731C9" w:rsidRDefault="005858F9" w:rsidP="00BA6364">
            <w:pPr>
              <w:jc w:val="center"/>
              <w:rPr>
                <w:rFonts w:ascii="Arial" w:hAnsi="Arial" w:cs="David"/>
                <w:b w:val="0"/>
                <w:bCs w:val="0"/>
                <w:color w:val="000000"/>
                <w:sz w:val="24"/>
                <w:szCs w:val="24"/>
                <w:u w:val="none"/>
                <w:lang w:eastAsia="en-US"/>
              </w:rPr>
            </w:pPr>
            <w:r w:rsidRPr="003731C9">
              <w:rPr>
                <w:rFonts w:ascii="Arial" w:hAnsi="Arial" w:cs="David" w:hint="cs"/>
                <w:b w:val="0"/>
                <w:bCs w:val="0"/>
                <w:color w:val="000000"/>
                <w:sz w:val="24"/>
                <w:szCs w:val="24"/>
                <w:u w:val="none"/>
                <w:rtl/>
                <w:lang w:eastAsia="en-US"/>
              </w:rPr>
              <w:t>ב ₪  כולל מע"מ</w:t>
            </w:r>
          </w:p>
        </w:tc>
      </w:tr>
      <w:tr w:rsidR="005858F9" w:rsidRPr="003731C9">
        <w:trPr>
          <w:trHeight w:val="977"/>
        </w:trPr>
        <w:tc>
          <w:tcPr>
            <w:tcW w:w="847" w:type="dxa"/>
            <w:tcBorders>
              <w:top w:val="nil"/>
              <w:left w:val="single" w:sz="4" w:space="0" w:color="auto"/>
              <w:bottom w:val="single" w:sz="4" w:space="0" w:color="auto"/>
              <w:right w:val="single" w:sz="4" w:space="0" w:color="auto"/>
            </w:tcBorders>
            <w:vAlign w:val="center"/>
          </w:tcPr>
          <w:p w:rsidR="005858F9" w:rsidRPr="006E126C" w:rsidRDefault="005858F9" w:rsidP="00BA6364">
            <w:pPr>
              <w:rPr>
                <w:rFonts w:ascii="Arial" w:hAnsi="Arial" w:cs="Arial"/>
                <w:b w:val="0"/>
                <w:bCs w:val="0"/>
                <w:sz w:val="24"/>
                <w:szCs w:val="24"/>
                <w:u w:val="none"/>
                <w:rtl/>
                <w:lang w:eastAsia="en-US"/>
              </w:rPr>
            </w:pPr>
            <w:r w:rsidRPr="006E126C">
              <w:rPr>
                <w:rFonts w:ascii="Arial" w:hAnsi="Arial" w:cs="Arial"/>
                <w:b w:val="0"/>
                <w:bCs w:val="0"/>
                <w:sz w:val="24"/>
                <w:szCs w:val="24"/>
                <w:u w:val="none"/>
                <w:rtl/>
                <w:lang w:eastAsia="en-US"/>
              </w:rPr>
              <w:t>1</w:t>
            </w:r>
          </w:p>
        </w:tc>
        <w:tc>
          <w:tcPr>
            <w:tcW w:w="1231" w:type="dxa"/>
            <w:tcBorders>
              <w:top w:val="nil"/>
              <w:left w:val="single" w:sz="4" w:space="0" w:color="auto"/>
              <w:bottom w:val="single" w:sz="4" w:space="0" w:color="auto"/>
              <w:right w:val="single" w:sz="4" w:space="0" w:color="auto"/>
            </w:tcBorders>
            <w:vAlign w:val="center"/>
          </w:tcPr>
          <w:p w:rsidR="005858F9" w:rsidRPr="003731C9" w:rsidRDefault="005858F9" w:rsidP="00BA6364">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3,600</w:t>
            </w:r>
          </w:p>
        </w:tc>
        <w:tc>
          <w:tcPr>
            <w:tcW w:w="2030" w:type="dxa"/>
            <w:tcBorders>
              <w:top w:val="nil"/>
              <w:left w:val="single" w:sz="4" w:space="0" w:color="auto"/>
              <w:bottom w:val="single" w:sz="4" w:space="0" w:color="auto"/>
              <w:right w:val="single" w:sz="4" w:space="0" w:color="auto"/>
            </w:tcBorders>
            <w:shd w:val="clear" w:color="auto" w:fill="auto"/>
            <w:vAlign w:val="center"/>
          </w:tcPr>
          <w:p w:rsidR="005858F9" w:rsidRPr="003731C9" w:rsidRDefault="005858F9" w:rsidP="00BA6364">
            <w:pPr>
              <w:rPr>
                <w:rFonts w:ascii="Arial" w:hAnsi="Arial" w:cs="David"/>
                <w:b w:val="0"/>
                <w:bCs w:val="0"/>
                <w:sz w:val="24"/>
                <w:szCs w:val="24"/>
                <w:u w:val="none"/>
                <w:lang w:eastAsia="en-US"/>
              </w:rPr>
            </w:pPr>
            <w:r w:rsidRPr="003731C9">
              <w:rPr>
                <w:rFonts w:ascii="Arial" w:hAnsi="Arial" w:cs="David"/>
                <w:b w:val="0"/>
                <w:bCs w:val="0"/>
                <w:sz w:val="24"/>
                <w:szCs w:val="24"/>
                <w:u w:val="none"/>
                <w:rtl/>
                <w:lang w:eastAsia="en-US"/>
              </w:rPr>
              <w:t>בוקר שוטרים</w:t>
            </w:r>
          </w:p>
        </w:tc>
        <w:tc>
          <w:tcPr>
            <w:tcW w:w="4679" w:type="dxa"/>
            <w:tcBorders>
              <w:top w:val="single" w:sz="4" w:space="0" w:color="auto"/>
              <w:left w:val="single" w:sz="4" w:space="0" w:color="auto"/>
              <w:bottom w:val="single" w:sz="4" w:space="0" w:color="auto"/>
              <w:right w:val="single" w:sz="4" w:space="0" w:color="auto"/>
            </w:tcBorders>
            <w:shd w:val="clear" w:color="000000" w:fill="auto"/>
            <w:vAlign w:val="bottom"/>
          </w:tcPr>
          <w:p w:rsidR="005858F9" w:rsidRDefault="005858F9" w:rsidP="00BA6364">
            <w:pPr>
              <w:bidi w:val="0"/>
              <w:jc w:val="center"/>
              <w:rPr>
                <w:rFonts w:ascii="Arial" w:hAnsi="Arial" w:cs="David" w:hint="cs"/>
                <w:b w:val="0"/>
                <w:bCs w:val="0"/>
                <w:sz w:val="24"/>
                <w:szCs w:val="24"/>
                <w:u w:val="none"/>
                <w:rtl/>
                <w:lang w:eastAsia="en-US"/>
              </w:rPr>
            </w:pPr>
          </w:p>
          <w:p w:rsidR="005858F9" w:rsidRDefault="005858F9" w:rsidP="00BA6364">
            <w:pPr>
              <w:bidi w:val="0"/>
              <w:jc w:val="center"/>
              <w:rPr>
                <w:rFonts w:ascii="Arial" w:hAnsi="Arial" w:cs="David"/>
                <w:b w:val="0"/>
                <w:bCs w:val="0"/>
                <w:sz w:val="24"/>
                <w:szCs w:val="24"/>
                <w:u w:val="none"/>
                <w:rtl/>
                <w:lang w:eastAsia="en-US"/>
              </w:rPr>
            </w:pPr>
          </w:p>
          <w:p w:rsidR="00053859" w:rsidRPr="00E55D75" w:rsidRDefault="005858F9" w:rsidP="00BA6364">
            <w:pPr>
              <w:bidi w:val="0"/>
              <w:jc w:val="center"/>
              <w:rPr>
                <w:rFonts w:ascii="Arial" w:hAnsi="Arial" w:cs="David"/>
                <w:b w:val="0"/>
                <w:bCs w:val="0"/>
                <w:sz w:val="24"/>
                <w:szCs w:val="24"/>
                <w:u w:val="none"/>
                <w:lang w:eastAsia="en-US"/>
              </w:rPr>
            </w:pPr>
            <w:r w:rsidRPr="00E55D75">
              <w:rPr>
                <w:rFonts w:ascii="Arial" w:hAnsi="Arial" w:cs="David" w:hint="cs"/>
                <w:b w:val="0"/>
                <w:bCs w:val="0"/>
                <w:sz w:val="24"/>
                <w:szCs w:val="24"/>
                <w:u w:val="none"/>
                <w:rtl/>
                <w:lang w:eastAsia="en-US"/>
              </w:rPr>
              <w:t>______</w:t>
            </w:r>
            <w:r w:rsidR="00053859">
              <w:rPr>
                <w:rFonts w:ascii="Arial" w:hAnsi="Arial" w:cs="David" w:hint="cs"/>
                <w:b w:val="0"/>
                <w:bCs w:val="0"/>
                <w:sz w:val="24"/>
                <w:szCs w:val="24"/>
                <w:u w:val="none"/>
                <w:rtl/>
                <w:lang w:eastAsia="en-US"/>
              </w:rPr>
              <w:t>____</w:t>
            </w:r>
            <w:r w:rsidRPr="00E55D75">
              <w:rPr>
                <w:rFonts w:ascii="Arial" w:hAnsi="Arial" w:cs="David" w:hint="cs"/>
                <w:b w:val="0"/>
                <w:bCs w:val="0"/>
                <w:sz w:val="24"/>
                <w:szCs w:val="24"/>
                <w:u w:val="none"/>
                <w:rtl/>
                <w:lang w:eastAsia="en-US"/>
              </w:rPr>
              <w:t>______ ₪</w:t>
            </w:r>
            <w:r w:rsidR="00053859">
              <w:rPr>
                <w:rFonts w:ascii="Arial" w:hAnsi="Arial" w:cs="David" w:hint="cs"/>
                <w:b w:val="0"/>
                <w:bCs w:val="0"/>
                <w:sz w:val="24"/>
                <w:szCs w:val="24"/>
                <w:u w:val="none"/>
                <w:rtl/>
                <w:lang w:eastAsia="en-US"/>
              </w:rPr>
              <w:t xml:space="preserve">  כולל מע"מ למנה</w:t>
            </w:r>
            <w:r w:rsidR="00BA6364">
              <w:rPr>
                <w:rFonts w:ascii="Arial" w:hAnsi="Arial" w:cs="David" w:hint="cs"/>
                <w:b w:val="0"/>
                <w:bCs w:val="0"/>
                <w:sz w:val="24"/>
                <w:szCs w:val="24"/>
                <w:u w:val="none"/>
                <w:rtl/>
                <w:lang w:eastAsia="en-US"/>
              </w:rPr>
              <w:t xml:space="preserve"> אחת </w:t>
            </w:r>
          </w:p>
        </w:tc>
      </w:tr>
      <w:tr w:rsidR="005858F9" w:rsidRPr="003731C9">
        <w:trPr>
          <w:trHeight w:val="973"/>
        </w:trPr>
        <w:tc>
          <w:tcPr>
            <w:tcW w:w="847" w:type="dxa"/>
            <w:tcBorders>
              <w:top w:val="nil"/>
              <w:left w:val="single" w:sz="4" w:space="0" w:color="auto"/>
              <w:bottom w:val="single" w:sz="4" w:space="0" w:color="auto"/>
              <w:right w:val="single" w:sz="4" w:space="0" w:color="auto"/>
            </w:tcBorders>
            <w:vAlign w:val="center"/>
          </w:tcPr>
          <w:p w:rsidR="005858F9" w:rsidRPr="006E126C" w:rsidRDefault="005858F9" w:rsidP="00BA6364">
            <w:pPr>
              <w:rPr>
                <w:rFonts w:ascii="Arial" w:hAnsi="Arial" w:cs="Arial"/>
                <w:b w:val="0"/>
                <w:bCs w:val="0"/>
                <w:sz w:val="24"/>
                <w:szCs w:val="24"/>
                <w:u w:val="none"/>
                <w:rtl/>
                <w:lang w:eastAsia="en-US"/>
              </w:rPr>
            </w:pPr>
            <w:r w:rsidRPr="006E126C">
              <w:rPr>
                <w:rFonts w:ascii="Arial" w:hAnsi="Arial" w:cs="Arial"/>
                <w:b w:val="0"/>
                <w:bCs w:val="0"/>
                <w:sz w:val="24"/>
                <w:szCs w:val="24"/>
                <w:u w:val="none"/>
                <w:rtl/>
                <w:lang w:eastAsia="en-US"/>
              </w:rPr>
              <w:t>2</w:t>
            </w:r>
          </w:p>
        </w:tc>
        <w:tc>
          <w:tcPr>
            <w:tcW w:w="1231" w:type="dxa"/>
            <w:tcBorders>
              <w:top w:val="nil"/>
              <w:left w:val="single" w:sz="4" w:space="0" w:color="auto"/>
              <w:bottom w:val="single" w:sz="4" w:space="0" w:color="auto"/>
              <w:right w:val="single" w:sz="4" w:space="0" w:color="auto"/>
            </w:tcBorders>
            <w:vAlign w:val="center"/>
          </w:tcPr>
          <w:p w:rsidR="005858F9" w:rsidRPr="003731C9" w:rsidRDefault="005858F9" w:rsidP="00BA6364">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20,000</w:t>
            </w:r>
          </w:p>
        </w:tc>
        <w:tc>
          <w:tcPr>
            <w:tcW w:w="2030" w:type="dxa"/>
            <w:tcBorders>
              <w:top w:val="nil"/>
              <w:left w:val="single" w:sz="4" w:space="0" w:color="auto"/>
              <w:bottom w:val="single" w:sz="4" w:space="0" w:color="auto"/>
              <w:right w:val="single" w:sz="4" w:space="0" w:color="auto"/>
            </w:tcBorders>
            <w:shd w:val="clear" w:color="auto" w:fill="auto"/>
            <w:vAlign w:val="center"/>
          </w:tcPr>
          <w:p w:rsidR="005858F9" w:rsidRPr="003731C9" w:rsidRDefault="005858F9" w:rsidP="00BA6364">
            <w:pPr>
              <w:rPr>
                <w:rFonts w:ascii="Arial" w:hAnsi="Arial" w:cs="David"/>
                <w:b w:val="0"/>
                <w:bCs w:val="0"/>
                <w:sz w:val="24"/>
                <w:szCs w:val="24"/>
                <w:u w:val="none"/>
                <w:lang w:eastAsia="en-US"/>
              </w:rPr>
            </w:pPr>
            <w:r w:rsidRPr="003731C9">
              <w:rPr>
                <w:rFonts w:ascii="Arial" w:hAnsi="Arial" w:cs="David"/>
                <w:b w:val="0"/>
                <w:bCs w:val="0"/>
                <w:sz w:val="24"/>
                <w:szCs w:val="24"/>
                <w:u w:val="none"/>
                <w:rtl/>
                <w:lang w:eastAsia="en-US"/>
              </w:rPr>
              <w:t>צהריים שוטרים</w:t>
            </w:r>
          </w:p>
        </w:tc>
        <w:tc>
          <w:tcPr>
            <w:tcW w:w="4679" w:type="dxa"/>
            <w:tcBorders>
              <w:top w:val="single" w:sz="4" w:space="0" w:color="auto"/>
              <w:left w:val="single" w:sz="4" w:space="0" w:color="auto"/>
              <w:bottom w:val="single" w:sz="4" w:space="0" w:color="auto"/>
              <w:right w:val="single" w:sz="4" w:space="0" w:color="auto"/>
            </w:tcBorders>
            <w:shd w:val="clear" w:color="000000" w:fill="auto"/>
            <w:vAlign w:val="bottom"/>
          </w:tcPr>
          <w:p w:rsidR="005858F9" w:rsidRDefault="005858F9" w:rsidP="00BA6364">
            <w:pPr>
              <w:bidi w:val="0"/>
              <w:jc w:val="center"/>
              <w:rPr>
                <w:rFonts w:ascii="Arial" w:hAnsi="Arial" w:cs="David" w:hint="cs"/>
                <w:b w:val="0"/>
                <w:bCs w:val="0"/>
                <w:sz w:val="24"/>
                <w:szCs w:val="24"/>
                <w:u w:val="none"/>
                <w:rtl/>
                <w:lang w:eastAsia="en-US"/>
              </w:rPr>
            </w:pPr>
          </w:p>
          <w:p w:rsidR="005858F9" w:rsidRDefault="005858F9" w:rsidP="00BA6364">
            <w:pPr>
              <w:bidi w:val="0"/>
              <w:jc w:val="center"/>
              <w:rPr>
                <w:rFonts w:ascii="Arial" w:hAnsi="Arial" w:cs="David" w:hint="cs"/>
                <w:b w:val="0"/>
                <w:bCs w:val="0"/>
                <w:sz w:val="24"/>
                <w:szCs w:val="24"/>
                <w:u w:val="none"/>
                <w:rtl/>
                <w:lang w:eastAsia="en-US"/>
              </w:rPr>
            </w:pPr>
          </w:p>
          <w:p w:rsidR="005858F9" w:rsidRPr="00E55D75" w:rsidRDefault="005858F9" w:rsidP="00BA6364">
            <w:pPr>
              <w:bidi w:val="0"/>
              <w:jc w:val="center"/>
              <w:rPr>
                <w:rFonts w:ascii="Arial" w:hAnsi="Arial" w:cs="David"/>
                <w:b w:val="0"/>
                <w:bCs w:val="0"/>
                <w:sz w:val="24"/>
                <w:szCs w:val="24"/>
                <w:u w:val="none"/>
                <w:lang w:eastAsia="en-US"/>
              </w:rPr>
            </w:pPr>
            <w:r w:rsidRPr="00E55D75">
              <w:rPr>
                <w:rFonts w:ascii="Arial" w:hAnsi="Arial" w:cs="David" w:hint="cs"/>
                <w:b w:val="0"/>
                <w:bCs w:val="0"/>
                <w:sz w:val="24"/>
                <w:szCs w:val="24"/>
                <w:u w:val="none"/>
                <w:rtl/>
                <w:lang w:eastAsia="en-US"/>
              </w:rPr>
              <w:t>________________ ₪</w:t>
            </w:r>
            <w:r w:rsidR="00053859">
              <w:rPr>
                <w:rFonts w:ascii="Arial" w:hAnsi="Arial" w:cs="David" w:hint="cs"/>
                <w:b w:val="0"/>
                <w:bCs w:val="0"/>
                <w:sz w:val="24"/>
                <w:szCs w:val="24"/>
                <w:u w:val="none"/>
                <w:rtl/>
                <w:lang w:eastAsia="en-US"/>
              </w:rPr>
              <w:t xml:space="preserve">  כולל מע"מ למנה</w:t>
            </w:r>
            <w:r w:rsidR="00BA6364">
              <w:rPr>
                <w:rFonts w:ascii="Arial" w:hAnsi="Arial" w:cs="David" w:hint="cs"/>
                <w:b w:val="0"/>
                <w:bCs w:val="0"/>
                <w:sz w:val="24"/>
                <w:szCs w:val="24"/>
                <w:u w:val="none"/>
                <w:rtl/>
                <w:lang w:eastAsia="en-US"/>
              </w:rPr>
              <w:t xml:space="preserve"> אחת </w:t>
            </w:r>
          </w:p>
        </w:tc>
      </w:tr>
      <w:tr w:rsidR="005858F9" w:rsidRPr="003731C9">
        <w:trPr>
          <w:trHeight w:val="969"/>
        </w:trPr>
        <w:tc>
          <w:tcPr>
            <w:tcW w:w="847" w:type="dxa"/>
            <w:tcBorders>
              <w:top w:val="nil"/>
              <w:left w:val="single" w:sz="4" w:space="0" w:color="auto"/>
              <w:bottom w:val="single" w:sz="4" w:space="0" w:color="auto"/>
              <w:right w:val="single" w:sz="4" w:space="0" w:color="auto"/>
            </w:tcBorders>
            <w:vAlign w:val="center"/>
          </w:tcPr>
          <w:p w:rsidR="005858F9" w:rsidRPr="006E126C" w:rsidRDefault="005858F9" w:rsidP="00BA6364">
            <w:pPr>
              <w:rPr>
                <w:rFonts w:ascii="Arial" w:hAnsi="Arial" w:cs="Arial"/>
                <w:b w:val="0"/>
                <w:bCs w:val="0"/>
                <w:sz w:val="24"/>
                <w:szCs w:val="24"/>
                <w:u w:val="none"/>
                <w:rtl/>
                <w:lang w:eastAsia="en-US"/>
              </w:rPr>
            </w:pPr>
            <w:r w:rsidRPr="006E126C">
              <w:rPr>
                <w:rFonts w:ascii="Arial" w:hAnsi="Arial" w:cs="Arial"/>
                <w:b w:val="0"/>
                <w:bCs w:val="0"/>
                <w:sz w:val="24"/>
                <w:szCs w:val="24"/>
                <w:u w:val="none"/>
                <w:rtl/>
                <w:lang w:eastAsia="en-US"/>
              </w:rPr>
              <w:t>3</w:t>
            </w:r>
          </w:p>
        </w:tc>
        <w:tc>
          <w:tcPr>
            <w:tcW w:w="1231" w:type="dxa"/>
            <w:tcBorders>
              <w:top w:val="nil"/>
              <w:left w:val="single" w:sz="4" w:space="0" w:color="auto"/>
              <w:bottom w:val="single" w:sz="4" w:space="0" w:color="auto"/>
              <w:right w:val="single" w:sz="4" w:space="0" w:color="auto"/>
            </w:tcBorders>
            <w:vAlign w:val="center"/>
          </w:tcPr>
          <w:p w:rsidR="005858F9" w:rsidRPr="003731C9" w:rsidRDefault="005858F9" w:rsidP="00BA6364">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7,000</w:t>
            </w:r>
          </w:p>
        </w:tc>
        <w:tc>
          <w:tcPr>
            <w:tcW w:w="2030" w:type="dxa"/>
            <w:tcBorders>
              <w:top w:val="nil"/>
              <w:left w:val="single" w:sz="4" w:space="0" w:color="auto"/>
              <w:bottom w:val="single" w:sz="4" w:space="0" w:color="auto"/>
              <w:right w:val="single" w:sz="4" w:space="0" w:color="auto"/>
            </w:tcBorders>
            <w:shd w:val="clear" w:color="auto" w:fill="auto"/>
            <w:vAlign w:val="center"/>
          </w:tcPr>
          <w:p w:rsidR="005858F9" w:rsidRPr="003731C9" w:rsidRDefault="005858F9" w:rsidP="00BA6364">
            <w:pPr>
              <w:rPr>
                <w:rFonts w:ascii="Arial" w:hAnsi="Arial" w:cs="David" w:hint="cs"/>
                <w:b w:val="0"/>
                <w:bCs w:val="0"/>
                <w:sz w:val="24"/>
                <w:szCs w:val="24"/>
                <w:u w:val="none"/>
                <w:rtl/>
                <w:lang w:eastAsia="en-US"/>
              </w:rPr>
            </w:pPr>
            <w:r w:rsidRPr="003731C9">
              <w:rPr>
                <w:rFonts w:ascii="Arial" w:hAnsi="Arial" w:cs="David"/>
                <w:b w:val="0"/>
                <w:bCs w:val="0"/>
                <w:sz w:val="24"/>
                <w:szCs w:val="24"/>
                <w:u w:val="none"/>
                <w:rtl/>
                <w:lang w:eastAsia="en-US"/>
              </w:rPr>
              <w:t>ערב שוטרים</w:t>
            </w:r>
          </w:p>
        </w:tc>
        <w:tc>
          <w:tcPr>
            <w:tcW w:w="4679" w:type="dxa"/>
            <w:tcBorders>
              <w:top w:val="single" w:sz="4" w:space="0" w:color="auto"/>
              <w:left w:val="single" w:sz="4" w:space="0" w:color="auto"/>
              <w:bottom w:val="single" w:sz="4" w:space="0" w:color="auto"/>
              <w:right w:val="single" w:sz="4" w:space="0" w:color="auto"/>
            </w:tcBorders>
            <w:shd w:val="clear" w:color="000000" w:fill="auto"/>
            <w:vAlign w:val="bottom"/>
          </w:tcPr>
          <w:p w:rsidR="003761E7" w:rsidRDefault="003761E7" w:rsidP="003761E7">
            <w:pPr>
              <w:bidi w:val="0"/>
              <w:jc w:val="center"/>
              <w:rPr>
                <w:rFonts w:ascii="Arial" w:hAnsi="Arial" w:cs="David"/>
                <w:b w:val="0"/>
                <w:bCs w:val="0"/>
                <w:sz w:val="24"/>
                <w:szCs w:val="24"/>
                <w:u w:val="none"/>
                <w:lang w:eastAsia="en-US"/>
              </w:rPr>
            </w:pPr>
            <w:r>
              <w:rPr>
                <w:rFonts w:ascii="Arial" w:hAnsi="Arial" w:cs="David"/>
                <w:b w:val="0"/>
                <w:bCs w:val="0"/>
                <w:sz w:val="24"/>
                <w:szCs w:val="24"/>
                <w:u w:val="none"/>
                <w:lang w:eastAsia="en-US"/>
              </w:rPr>
              <w:t>XXXXXXXXXXXXXXXXXXXX</w:t>
            </w:r>
          </w:p>
          <w:p w:rsidR="00053859" w:rsidRPr="0092635A" w:rsidRDefault="003761E7" w:rsidP="003761E7">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ראה הערה מס' 2</w:t>
            </w:r>
            <w:r w:rsidR="00BA6364">
              <w:rPr>
                <w:rFonts w:ascii="Arial" w:hAnsi="Arial" w:cs="David" w:hint="cs"/>
                <w:b w:val="0"/>
                <w:bCs w:val="0"/>
                <w:sz w:val="24"/>
                <w:szCs w:val="24"/>
                <w:u w:val="none"/>
                <w:rtl/>
                <w:lang w:eastAsia="en-US"/>
              </w:rPr>
              <w:t xml:space="preserve"> </w:t>
            </w:r>
          </w:p>
        </w:tc>
      </w:tr>
    </w:tbl>
    <w:p w:rsidR="00164E6D" w:rsidRDefault="00164E6D" w:rsidP="00372F18">
      <w:pPr>
        <w:tabs>
          <w:tab w:val="center" w:pos="6804"/>
        </w:tabs>
        <w:spacing w:line="360" w:lineRule="auto"/>
        <w:jc w:val="both"/>
        <w:rPr>
          <w:rFonts w:cs="David" w:hint="cs"/>
          <w:b w:val="0"/>
          <w:bCs w:val="0"/>
          <w:szCs w:val="24"/>
          <w:u w:val="none"/>
          <w:rtl/>
        </w:rPr>
      </w:pPr>
    </w:p>
    <w:p w:rsidR="003B77A9" w:rsidRDefault="003B77A9" w:rsidP="00372F18">
      <w:pPr>
        <w:tabs>
          <w:tab w:val="center" w:pos="6804"/>
        </w:tabs>
        <w:spacing w:line="360" w:lineRule="auto"/>
        <w:jc w:val="both"/>
        <w:rPr>
          <w:rFonts w:cs="David" w:hint="cs"/>
          <w:b w:val="0"/>
          <w:bCs w:val="0"/>
          <w:szCs w:val="24"/>
          <w:u w:val="none"/>
          <w:rtl/>
        </w:rPr>
      </w:pPr>
    </w:p>
    <w:p w:rsidR="00E55D75" w:rsidRDefault="00E55D75" w:rsidP="00372F18">
      <w:pPr>
        <w:spacing w:line="360" w:lineRule="auto"/>
        <w:jc w:val="both"/>
        <w:rPr>
          <w:rFonts w:cs="David" w:hint="cs"/>
          <w:b w:val="0"/>
          <w:bCs w:val="0"/>
          <w:szCs w:val="24"/>
          <w:u w:val="none"/>
          <w:rtl/>
        </w:rPr>
      </w:pPr>
    </w:p>
    <w:p w:rsidR="00E55D75" w:rsidRPr="00E55D75" w:rsidRDefault="00E55D75" w:rsidP="00E55D75">
      <w:pPr>
        <w:spacing w:line="360" w:lineRule="auto"/>
        <w:rPr>
          <w:rFonts w:cs="David" w:hint="cs"/>
          <w:sz w:val="18"/>
          <w:szCs w:val="28"/>
          <w:rtl/>
        </w:rPr>
      </w:pPr>
      <w:r w:rsidRPr="00E55D75">
        <w:rPr>
          <w:rFonts w:cs="David" w:hint="cs"/>
          <w:sz w:val="18"/>
          <w:szCs w:val="28"/>
          <w:rtl/>
        </w:rPr>
        <w:t>הערות</w:t>
      </w:r>
    </w:p>
    <w:p w:rsidR="00053859" w:rsidRPr="00053859" w:rsidRDefault="00053859" w:rsidP="00053859">
      <w:pPr>
        <w:numPr>
          <w:ilvl w:val="0"/>
          <w:numId w:val="30"/>
        </w:numPr>
        <w:tabs>
          <w:tab w:val="clear" w:pos="1440"/>
          <w:tab w:val="num" w:pos="329"/>
        </w:tabs>
        <w:spacing w:line="360" w:lineRule="auto"/>
        <w:ind w:left="329"/>
        <w:rPr>
          <w:rFonts w:cs="David" w:hint="cs"/>
          <w:sz w:val="16"/>
          <w:szCs w:val="24"/>
          <w:u w:val="none"/>
        </w:rPr>
      </w:pPr>
      <w:r w:rsidRPr="00053859">
        <w:rPr>
          <w:rFonts w:cs="David" w:hint="cs"/>
          <w:sz w:val="16"/>
          <w:szCs w:val="24"/>
          <w:u w:val="none"/>
          <w:rtl/>
        </w:rPr>
        <w:t>המחיר המוצע יתייחס למנה אחת .</w:t>
      </w:r>
    </w:p>
    <w:p w:rsidR="003761E7" w:rsidRPr="003761E7" w:rsidRDefault="003761E7" w:rsidP="003761E7">
      <w:pPr>
        <w:numPr>
          <w:ilvl w:val="0"/>
          <w:numId w:val="30"/>
        </w:numPr>
        <w:tabs>
          <w:tab w:val="clear" w:pos="1440"/>
          <w:tab w:val="num" w:pos="329"/>
        </w:tabs>
        <w:spacing w:line="360" w:lineRule="auto"/>
        <w:ind w:left="329"/>
        <w:rPr>
          <w:rFonts w:cs="David" w:hint="cs"/>
          <w:sz w:val="16"/>
          <w:szCs w:val="24"/>
          <w:u w:val="none"/>
        </w:rPr>
      </w:pPr>
      <w:r w:rsidRPr="003761E7">
        <w:rPr>
          <w:rFonts w:cs="David" w:hint="cs"/>
          <w:sz w:val="16"/>
          <w:szCs w:val="24"/>
          <w:u w:val="none"/>
          <w:rtl/>
        </w:rPr>
        <w:t>עלות ארוחת ערב תהא בשיעור של 70% מעלות ארוחת צהריים</w:t>
      </w:r>
      <w:r>
        <w:rPr>
          <w:rFonts w:cs="David" w:hint="cs"/>
          <w:sz w:val="16"/>
          <w:szCs w:val="24"/>
          <w:u w:val="none"/>
          <w:rtl/>
        </w:rPr>
        <w:t>.</w:t>
      </w:r>
      <w:r w:rsidR="0051375A">
        <w:rPr>
          <w:rFonts w:cs="David" w:hint="cs"/>
          <w:sz w:val="16"/>
          <w:szCs w:val="24"/>
          <w:u w:val="none"/>
          <w:rtl/>
        </w:rPr>
        <w:t xml:space="preserve"> </w:t>
      </w:r>
      <w:r w:rsidR="0051375A">
        <w:rPr>
          <w:rFonts w:cs="David" w:hint="cs"/>
          <w:b w:val="0"/>
          <w:bCs w:val="0"/>
          <w:sz w:val="16"/>
          <w:szCs w:val="24"/>
          <w:u w:val="none"/>
          <w:rtl/>
        </w:rPr>
        <w:t>(ראה סעיף 9.4 למכרז)</w:t>
      </w:r>
    </w:p>
    <w:p w:rsidR="00E55D75" w:rsidRDefault="00E55D75" w:rsidP="004D0D44">
      <w:pPr>
        <w:numPr>
          <w:ilvl w:val="0"/>
          <w:numId w:val="30"/>
        </w:numPr>
        <w:tabs>
          <w:tab w:val="clear" w:pos="1440"/>
          <w:tab w:val="num" w:pos="329"/>
        </w:tabs>
        <w:spacing w:line="360" w:lineRule="auto"/>
        <w:ind w:left="329"/>
        <w:rPr>
          <w:rFonts w:cs="David" w:hint="cs"/>
          <w:b w:val="0"/>
          <w:bCs w:val="0"/>
          <w:sz w:val="16"/>
          <w:szCs w:val="24"/>
          <w:u w:val="none"/>
        </w:rPr>
      </w:pPr>
      <w:r w:rsidRPr="00E55D75">
        <w:rPr>
          <w:rFonts w:cs="David"/>
          <w:b w:val="0"/>
          <w:bCs w:val="0"/>
          <w:sz w:val="16"/>
          <w:szCs w:val="24"/>
          <w:u w:val="none"/>
          <w:rtl/>
        </w:rPr>
        <w:t xml:space="preserve">חובה למלא את הטבלה במלואה הצעה </w:t>
      </w:r>
      <w:r w:rsidRPr="00E55D75">
        <w:rPr>
          <w:rFonts w:cs="David" w:hint="cs"/>
          <w:b w:val="0"/>
          <w:bCs w:val="0"/>
          <w:sz w:val="16"/>
          <w:szCs w:val="24"/>
          <w:u w:val="none"/>
          <w:rtl/>
        </w:rPr>
        <w:t xml:space="preserve">בה תמולא </w:t>
      </w:r>
      <w:r w:rsidRPr="00E55D75">
        <w:rPr>
          <w:rFonts w:cs="David"/>
          <w:b w:val="0"/>
          <w:bCs w:val="0"/>
          <w:sz w:val="16"/>
          <w:szCs w:val="24"/>
          <w:u w:val="none"/>
          <w:rtl/>
        </w:rPr>
        <w:t>הטבלה באופן חלקי</w:t>
      </w:r>
      <w:r w:rsidRPr="00E55D75">
        <w:rPr>
          <w:rFonts w:cs="David" w:hint="cs"/>
          <w:b w:val="0"/>
          <w:bCs w:val="0"/>
          <w:sz w:val="16"/>
          <w:szCs w:val="24"/>
          <w:u w:val="none"/>
          <w:rtl/>
        </w:rPr>
        <w:t xml:space="preserve"> בלבד,</w:t>
      </w:r>
      <w:r w:rsidRPr="00E55D75">
        <w:rPr>
          <w:rFonts w:cs="David"/>
          <w:b w:val="0"/>
          <w:bCs w:val="0"/>
          <w:sz w:val="16"/>
          <w:szCs w:val="24"/>
          <w:u w:val="none"/>
          <w:rtl/>
        </w:rPr>
        <w:t xml:space="preserve"> תיפסל </w:t>
      </w:r>
      <w:r w:rsidRPr="00E55D75">
        <w:rPr>
          <w:rFonts w:cs="David" w:hint="cs"/>
          <w:b w:val="0"/>
          <w:bCs w:val="0"/>
          <w:sz w:val="16"/>
          <w:szCs w:val="24"/>
          <w:u w:val="none"/>
          <w:rtl/>
        </w:rPr>
        <w:t>!!</w:t>
      </w:r>
    </w:p>
    <w:p w:rsidR="00E55D75" w:rsidRDefault="00E55D75" w:rsidP="004D0D44">
      <w:pPr>
        <w:numPr>
          <w:ilvl w:val="0"/>
          <w:numId w:val="30"/>
        </w:numPr>
        <w:tabs>
          <w:tab w:val="clear" w:pos="1440"/>
          <w:tab w:val="num" w:pos="329"/>
        </w:tabs>
        <w:spacing w:line="360" w:lineRule="auto"/>
        <w:ind w:left="329"/>
        <w:rPr>
          <w:rFonts w:cs="David" w:hint="cs"/>
          <w:b w:val="0"/>
          <w:bCs w:val="0"/>
          <w:sz w:val="16"/>
          <w:szCs w:val="24"/>
          <w:u w:val="none"/>
        </w:rPr>
      </w:pPr>
      <w:r>
        <w:rPr>
          <w:rFonts w:cs="David" w:hint="cs"/>
          <w:b w:val="0"/>
          <w:bCs w:val="0"/>
          <w:sz w:val="16"/>
          <w:szCs w:val="24"/>
          <w:u w:val="none"/>
          <w:rtl/>
        </w:rPr>
        <w:t>המחיר המוצע לכל סוג מנה יכלול את כל העלויות הכרוכות באספקתה לרבות כ"א מתאים בכמות</w:t>
      </w:r>
      <w:r w:rsidR="00C24C42">
        <w:rPr>
          <w:rFonts w:cs="David" w:hint="cs"/>
          <w:b w:val="0"/>
          <w:bCs w:val="0"/>
          <w:sz w:val="16"/>
          <w:szCs w:val="24"/>
          <w:u w:val="none"/>
          <w:rtl/>
        </w:rPr>
        <w:t xml:space="preserve"> ובאיכות</w:t>
      </w:r>
      <w:r>
        <w:rPr>
          <w:rFonts w:cs="David" w:hint="cs"/>
          <w:b w:val="0"/>
          <w:bCs w:val="0"/>
          <w:sz w:val="16"/>
          <w:szCs w:val="24"/>
          <w:u w:val="none"/>
          <w:rtl/>
        </w:rPr>
        <w:t xml:space="preserve">, עלות הפרודוקטים להכנת המזון, שינוע המזון, חומרי ניקוי וכו'. כל תמורה נוספת לא תשולם. </w:t>
      </w:r>
    </w:p>
    <w:p w:rsidR="00E55D75" w:rsidRDefault="00E55D75" w:rsidP="004D0D44">
      <w:pPr>
        <w:numPr>
          <w:ilvl w:val="0"/>
          <w:numId w:val="30"/>
        </w:numPr>
        <w:tabs>
          <w:tab w:val="clear" w:pos="1440"/>
          <w:tab w:val="num" w:pos="329"/>
        </w:tabs>
        <w:spacing w:line="360" w:lineRule="auto"/>
        <w:ind w:left="329"/>
        <w:rPr>
          <w:rFonts w:cs="David" w:hint="cs"/>
          <w:b w:val="0"/>
          <w:bCs w:val="0"/>
          <w:sz w:val="16"/>
          <w:szCs w:val="24"/>
          <w:u w:val="none"/>
        </w:rPr>
      </w:pPr>
      <w:r>
        <w:rPr>
          <w:rFonts w:cs="David" w:hint="cs"/>
          <w:b w:val="0"/>
          <w:bCs w:val="0"/>
          <w:sz w:val="16"/>
          <w:szCs w:val="24"/>
          <w:u w:val="none"/>
          <w:rtl/>
        </w:rPr>
        <w:t>המחיר המוצע יכלול מע"מ בשיעור של 1</w:t>
      </w:r>
      <w:r w:rsidR="008255A4">
        <w:rPr>
          <w:rFonts w:cs="David" w:hint="cs"/>
          <w:b w:val="0"/>
          <w:bCs w:val="0"/>
          <w:sz w:val="16"/>
          <w:szCs w:val="24"/>
          <w:u w:val="none"/>
          <w:rtl/>
        </w:rPr>
        <w:t>7</w:t>
      </w:r>
      <w:r>
        <w:rPr>
          <w:rFonts w:cs="David" w:hint="cs"/>
          <w:b w:val="0"/>
          <w:bCs w:val="0"/>
          <w:sz w:val="16"/>
          <w:szCs w:val="24"/>
          <w:u w:val="none"/>
          <w:rtl/>
        </w:rPr>
        <w:t>% .</w:t>
      </w:r>
    </w:p>
    <w:p w:rsidR="002D34CF" w:rsidRPr="009161FC" w:rsidRDefault="002D316F" w:rsidP="00372F18">
      <w:pPr>
        <w:numPr>
          <w:ilvl w:val="0"/>
          <w:numId w:val="30"/>
        </w:numPr>
        <w:tabs>
          <w:tab w:val="clear" w:pos="1440"/>
          <w:tab w:val="num" w:pos="329"/>
        </w:tabs>
        <w:spacing w:line="360" w:lineRule="auto"/>
        <w:ind w:left="329"/>
        <w:jc w:val="both"/>
        <w:rPr>
          <w:rFonts w:cs="David" w:hint="cs"/>
          <w:b w:val="0"/>
          <w:bCs w:val="0"/>
          <w:szCs w:val="24"/>
          <w:u w:val="none"/>
          <w:rtl/>
        </w:rPr>
      </w:pPr>
      <w:r>
        <w:rPr>
          <w:rFonts w:cs="David" w:hint="cs"/>
          <w:b w:val="0"/>
          <w:bCs w:val="0"/>
          <w:sz w:val="16"/>
          <w:szCs w:val="24"/>
          <w:u w:val="none"/>
          <w:rtl/>
        </w:rPr>
        <w:t>ב</w:t>
      </w:r>
      <w:r w:rsidR="009161FC" w:rsidRPr="009161FC">
        <w:rPr>
          <w:rFonts w:cs="David" w:hint="cs"/>
          <w:b w:val="0"/>
          <w:bCs w:val="0"/>
          <w:sz w:val="16"/>
          <w:szCs w:val="24"/>
          <w:u w:val="none"/>
          <w:rtl/>
        </w:rPr>
        <w:t xml:space="preserve">תמורה לשימוש במרכז הלוגיסטי שבבסיס מג"ב בעטרות אנו מוכנים לשלם סך של ________ ₪ לחודש . </w:t>
      </w:r>
      <w:r w:rsidR="00C24C42">
        <w:rPr>
          <w:rFonts w:cs="David" w:hint="cs"/>
          <w:b w:val="0"/>
          <w:bCs w:val="0"/>
          <w:szCs w:val="24"/>
          <w:u w:val="none"/>
          <w:rtl/>
        </w:rPr>
        <w:t xml:space="preserve">(אופציה בלבד). </w:t>
      </w:r>
    </w:p>
    <w:p w:rsidR="002D34CF" w:rsidRDefault="002D34CF" w:rsidP="00372F18">
      <w:pPr>
        <w:spacing w:line="360" w:lineRule="auto"/>
        <w:jc w:val="both"/>
        <w:rPr>
          <w:rFonts w:cs="David" w:hint="cs"/>
          <w:b w:val="0"/>
          <w:bCs w:val="0"/>
          <w:szCs w:val="24"/>
          <w:u w:val="none"/>
          <w:rtl/>
        </w:rPr>
      </w:pPr>
    </w:p>
    <w:p w:rsidR="00D43C59" w:rsidRDefault="00D43C59" w:rsidP="00372F18">
      <w:pPr>
        <w:spacing w:line="360" w:lineRule="auto"/>
        <w:jc w:val="both"/>
        <w:rPr>
          <w:rFonts w:cs="David" w:hint="cs"/>
          <w:b w:val="0"/>
          <w:bCs w:val="0"/>
          <w:szCs w:val="24"/>
          <w:u w:val="none"/>
          <w:rtl/>
        </w:rPr>
      </w:pPr>
    </w:p>
    <w:p w:rsidR="00D43C59" w:rsidRDefault="00D43C59" w:rsidP="00372F18">
      <w:pPr>
        <w:spacing w:line="360" w:lineRule="auto"/>
        <w:jc w:val="both"/>
        <w:rPr>
          <w:rFonts w:cs="David" w:hint="cs"/>
          <w:b w:val="0"/>
          <w:bCs w:val="0"/>
          <w:szCs w:val="24"/>
          <w:u w:val="none"/>
          <w:rtl/>
        </w:rPr>
      </w:pPr>
    </w:p>
    <w:p w:rsidR="00D43C59" w:rsidRDefault="00D43C59" w:rsidP="00372F18">
      <w:pPr>
        <w:spacing w:line="360" w:lineRule="auto"/>
        <w:jc w:val="both"/>
        <w:rPr>
          <w:rFonts w:cs="David" w:hint="cs"/>
          <w:b w:val="0"/>
          <w:bCs w:val="0"/>
          <w:szCs w:val="24"/>
          <w:u w:val="none"/>
          <w:rtl/>
        </w:rPr>
      </w:pPr>
    </w:p>
    <w:p w:rsidR="000A4CF3" w:rsidRPr="00D4545C" w:rsidRDefault="000A4CF3" w:rsidP="000A4CF3">
      <w:pPr>
        <w:spacing w:line="360" w:lineRule="auto"/>
        <w:rPr>
          <w:rFonts w:cs="David" w:hint="cs"/>
          <w:b w:val="0"/>
          <w:bCs w:val="0"/>
          <w:sz w:val="18"/>
          <w:szCs w:val="28"/>
          <w:u w:val="none"/>
          <w:rtl/>
        </w:rPr>
      </w:pPr>
      <w:r w:rsidRPr="00D4545C">
        <w:rPr>
          <w:rFonts w:cs="David" w:hint="cs"/>
          <w:b w:val="0"/>
          <w:bCs w:val="0"/>
          <w:sz w:val="18"/>
          <w:szCs w:val="28"/>
          <w:u w:val="none"/>
          <w:rtl/>
        </w:rPr>
        <w:t>תאריך : __________</w:t>
      </w:r>
      <w:r w:rsidRPr="00D4545C">
        <w:rPr>
          <w:rFonts w:cs="David" w:hint="cs"/>
          <w:b w:val="0"/>
          <w:bCs w:val="0"/>
          <w:sz w:val="18"/>
          <w:szCs w:val="28"/>
          <w:u w:val="none"/>
          <w:rtl/>
        </w:rPr>
        <w:tab/>
        <w:t xml:space="preserve">שם המציע </w:t>
      </w:r>
      <w:r w:rsidRPr="00D4545C">
        <w:rPr>
          <w:rFonts w:cs="David" w:hint="cs"/>
          <w:b w:val="0"/>
          <w:bCs w:val="0"/>
          <w:sz w:val="18"/>
          <w:szCs w:val="28"/>
          <w:u w:val="none"/>
          <w:rtl/>
        </w:rPr>
        <w:tab/>
      </w:r>
      <w:r>
        <w:rPr>
          <w:rFonts w:cs="David" w:hint="cs"/>
          <w:b w:val="0"/>
          <w:bCs w:val="0"/>
          <w:sz w:val="18"/>
          <w:szCs w:val="28"/>
          <w:u w:val="none"/>
          <w:rtl/>
        </w:rPr>
        <w:t>_________</w:t>
      </w:r>
      <w:r w:rsidRPr="00D4545C">
        <w:rPr>
          <w:rFonts w:cs="David" w:hint="cs"/>
          <w:b w:val="0"/>
          <w:bCs w:val="0"/>
          <w:sz w:val="18"/>
          <w:szCs w:val="28"/>
          <w:u w:val="none"/>
          <w:rtl/>
        </w:rPr>
        <w:t>חותמת וחתימה_________</w:t>
      </w:r>
    </w:p>
    <w:p w:rsidR="00EB2573" w:rsidRDefault="00EB2573" w:rsidP="00602AC0">
      <w:pPr>
        <w:spacing w:line="360" w:lineRule="auto"/>
        <w:jc w:val="center"/>
        <w:rPr>
          <w:rFonts w:cs="David" w:hint="cs"/>
          <w:rtl/>
        </w:rPr>
      </w:pPr>
    </w:p>
    <w:p w:rsidR="00164E6D" w:rsidRDefault="00164E6D" w:rsidP="00602AC0">
      <w:pPr>
        <w:spacing w:line="360" w:lineRule="auto"/>
        <w:jc w:val="center"/>
        <w:rPr>
          <w:rFonts w:cs="David" w:hint="cs"/>
          <w:rtl/>
        </w:rPr>
      </w:pPr>
    </w:p>
    <w:p w:rsidR="0051375A" w:rsidRDefault="0051375A" w:rsidP="003B77A9">
      <w:pPr>
        <w:spacing w:line="360" w:lineRule="auto"/>
        <w:jc w:val="right"/>
        <w:rPr>
          <w:rFonts w:cs="David" w:hint="cs"/>
          <w:rtl/>
        </w:rPr>
      </w:pPr>
    </w:p>
    <w:p w:rsidR="003B77A9" w:rsidRDefault="003B77A9" w:rsidP="003B77A9">
      <w:pPr>
        <w:spacing w:line="360" w:lineRule="auto"/>
        <w:jc w:val="right"/>
        <w:rPr>
          <w:rFonts w:cs="David" w:hint="cs"/>
          <w:rtl/>
        </w:rPr>
      </w:pPr>
      <w:r>
        <w:rPr>
          <w:rFonts w:cs="David" w:hint="cs"/>
          <w:rtl/>
        </w:rPr>
        <w:t xml:space="preserve">נספח ב' 4 </w:t>
      </w:r>
    </w:p>
    <w:p w:rsidR="001C2D71" w:rsidRDefault="001C2D71" w:rsidP="001C2D71">
      <w:pPr>
        <w:spacing w:line="360" w:lineRule="auto"/>
        <w:jc w:val="center"/>
        <w:rPr>
          <w:rFonts w:cs="David" w:hint="cs"/>
          <w:rtl/>
        </w:rPr>
      </w:pPr>
      <w:r>
        <w:rPr>
          <w:rFonts w:cs="David"/>
          <w:rtl/>
        </w:rPr>
        <w:t>טופס הצעת מחיר</w:t>
      </w:r>
      <w:r>
        <w:rPr>
          <w:rFonts w:cs="David" w:hint="cs"/>
          <w:rtl/>
        </w:rPr>
        <w:t xml:space="preserve"> למכרז 97/2012</w:t>
      </w:r>
    </w:p>
    <w:p w:rsidR="001C2D71" w:rsidRDefault="001C2D71" w:rsidP="001C2D71">
      <w:pPr>
        <w:spacing w:line="360" w:lineRule="auto"/>
        <w:jc w:val="center"/>
        <w:rPr>
          <w:rFonts w:cs="David" w:hint="cs"/>
          <w:rtl/>
        </w:rPr>
      </w:pPr>
      <w:r w:rsidRPr="00940CE1">
        <w:rPr>
          <w:rFonts w:cs="David" w:hint="cs"/>
          <w:rtl/>
        </w:rPr>
        <w:t xml:space="preserve">אשכול </w:t>
      </w:r>
      <w:r>
        <w:rPr>
          <w:rFonts w:cs="David" w:hint="cs"/>
          <w:rtl/>
        </w:rPr>
        <w:t>ד</w:t>
      </w:r>
      <w:r w:rsidRPr="00940CE1">
        <w:rPr>
          <w:rFonts w:cs="David" w:hint="cs"/>
          <w:rtl/>
        </w:rPr>
        <w:t>' -  "</w:t>
      </w:r>
      <w:r>
        <w:rPr>
          <w:rFonts w:cs="David" w:hint="cs"/>
          <w:rtl/>
        </w:rPr>
        <w:t>מנה מוכנה</w:t>
      </w:r>
      <w:r w:rsidRPr="00940CE1">
        <w:rPr>
          <w:rFonts w:cs="David" w:hint="cs"/>
          <w:rtl/>
        </w:rPr>
        <w:t>"</w:t>
      </w:r>
      <w:r>
        <w:rPr>
          <w:rFonts w:cs="David" w:hint="cs"/>
          <w:rtl/>
        </w:rPr>
        <w:t xml:space="preserve"> </w:t>
      </w:r>
    </w:p>
    <w:p w:rsidR="001C2D71" w:rsidRDefault="001C2D71" w:rsidP="001C2D71">
      <w:pPr>
        <w:tabs>
          <w:tab w:val="center" w:pos="6804"/>
        </w:tabs>
        <w:spacing w:line="360" w:lineRule="auto"/>
        <w:jc w:val="both"/>
        <w:rPr>
          <w:rFonts w:cs="David" w:hint="cs"/>
          <w:b w:val="0"/>
          <w:bCs w:val="0"/>
          <w:szCs w:val="24"/>
          <w:u w:val="none"/>
          <w:rtl/>
        </w:rPr>
      </w:pPr>
    </w:p>
    <w:tbl>
      <w:tblPr>
        <w:tblpPr w:leftFromText="180" w:rightFromText="180" w:vertAnchor="page" w:horzAnchor="margin" w:tblpY="3871"/>
        <w:bidiVisual/>
        <w:tblW w:w="8931" w:type="dxa"/>
        <w:tblInd w:w="-287" w:type="dxa"/>
        <w:tblLook w:val="04A0"/>
      </w:tblPr>
      <w:tblGrid>
        <w:gridCol w:w="851"/>
        <w:gridCol w:w="1514"/>
        <w:gridCol w:w="2030"/>
        <w:gridCol w:w="4536"/>
      </w:tblGrid>
      <w:tr w:rsidR="005858F9" w:rsidRPr="003731C9">
        <w:trPr>
          <w:trHeight w:val="982"/>
        </w:trPr>
        <w:tc>
          <w:tcPr>
            <w:tcW w:w="851"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5858F9">
            <w:pPr>
              <w:jc w:val="center"/>
              <w:rPr>
                <w:rFonts w:ascii="Arial" w:hAnsi="Arial" w:cs="Arial"/>
                <w:sz w:val="28"/>
                <w:szCs w:val="28"/>
                <w:u w:val="none"/>
                <w:rtl/>
                <w:lang w:eastAsia="en-US"/>
              </w:rPr>
            </w:pPr>
            <w:r w:rsidRPr="005858F9">
              <w:rPr>
                <w:rFonts w:ascii="Arial" w:hAnsi="Arial" w:cs="Arial"/>
                <w:sz w:val="28"/>
                <w:szCs w:val="28"/>
                <w:u w:val="none"/>
                <w:rtl/>
                <w:lang w:eastAsia="en-US"/>
              </w:rPr>
              <w:t>ס"ד</w:t>
            </w:r>
          </w:p>
        </w:tc>
        <w:tc>
          <w:tcPr>
            <w:tcW w:w="1514"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5858F9">
            <w:pPr>
              <w:jc w:val="center"/>
              <w:rPr>
                <w:rFonts w:ascii="Arial" w:hAnsi="Arial" w:cs="David" w:hint="cs"/>
                <w:color w:val="000000"/>
                <w:sz w:val="28"/>
                <w:szCs w:val="28"/>
                <w:u w:val="none"/>
                <w:rtl/>
                <w:lang w:eastAsia="en-US"/>
              </w:rPr>
            </w:pPr>
            <w:r w:rsidRPr="005858F9">
              <w:rPr>
                <w:rFonts w:ascii="Arial" w:hAnsi="Arial" w:cs="David" w:hint="cs"/>
                <w:color w:val="000000"/>
                <w:sz w:val="28"/>
                <w:szCs w:val="28"/>
                <w:u w:val="none"/>
                <w:rtl/>
                <w:lang w:eastAsia="en-US"/>
              </w:rPr>
              <w:t>כמות מנות לשקלול</w:t>
            </w:r>
          </w:p>
        </w:tc>
        <w:tc>
          <w:tcPr>
            <w:tcW w:w="2030" w:type="dxa"/>
            <w:tcBorders>
              <w:top w:val="single" w:sz="4" w:space="0" w:color="auto"/>
              <w:left w:val="single" w:sz="4" w:space="0" w:color="auto"/>
              <w:bottom w:val="single" w:sz="4" w:space="0" w:color="auto"/>
              <w:right w:val="single" w:sz="4" w:space="0" w:color="auto"/>
            </w:tcBorders>
            <w:shd w:val="clear" w:color="000000" w:fill="DCF20E"/>
            <w:vAlign w:val="center"/>
          </w:tcPr>
          <w:p w:rsidR="005858F9" w:rsidRPr="005858F9" w:rsidRDefault="005858F9" w:rsidP="005858F9">
            <w:pPr>
              <w:jc w:val="center"/>
              <w:rPr>
                <w:rFonts w:ascii="Arial" w:hAnsi="Arial" w:cs="David"/>
                <w:sz w:val="28"/>
                <w:szCs w:val="28"/>
                <w:u w:val="none"/>
                <w:lang w:eastAsia="en-US"/>
              </w:rPr>
            </w:pPr>
            <w:r w:rsidRPr="005858F9">
              <w:rPr>
                <w:rFonts w:ascii="Arial" w:hAnsi="Arial" w:cs="David" w:hint="cs"/>
                <w:sz w:val="28"/>
                <w:szCs w:val="28"/>
                <w:u w:val="none"/>
                <w:rtl/>
                <w:lang w:eastAsia="en-US"/>
              </w:rPr>
              <w:t>סוג הארוחה</w:t>
            </w:r>
          </w:p>
        </w:tc>
        <w:tc>
          <w:tcPr>
            <w:tcW w:w="4536" w:type="dxa"/>
            <w:tcBorders>
              <w:top w:val="single" w:sz="4" w:space="0" w:color="auto"/>
              <w:left w:val="single" w:sz="4" w:space="0" w:color="auto"/>
              <w:bottom w:val="single" w:sz="4" w:space="0" w:color="auto"/>
              <w:right w:val="single" w:sz="4" w:space="0" w:color="auto"/>
            </w:tcBorders>
            <w:shd w:val="clear" w:color="000000" w:fill="DCF20E"/>
            <w:noWrap/>
            <w:vAlign w:val="center"/>
          </w:tcPr>
          <w:p w:rsidR="005858F9" w:rsidRDefault="005858F9" w:rsidP="005858F9">
            <w:pPr>
              <w:jc w:val="center"/>
              <w:rPr>
                <w:rFonts w:ascii="Arial" w:hAnsi="Arial" w:cs="David" w:hint="cs"/>
                <w:b w:val="0"/>
                <w:bCs w:val="0"/>
                <w:color w:val="000000"/>
                <w:sz w:val="24"/>
                <w:szCs w:val="24"/>
                <w:u w:val="none"/>
                <w:rtl/>
                <w:lang w:eastAsia="en-US"/>
              </w:rPr>
            </w:pPr>
            <w:r>
              <w:rPr>
                <w:rFonts w:ascii="Arial" w:hAnsi="Arial" w:cs="David" w:hint="cs"/>
                <w:b w:val="0"/>
                <w:bCs w:val="0"/>
                <w:color w:val="000000"/>
                <w:sz w:val="24"/>
                <w:szCs w:val="24"/>
                <w:u w:val="none"/>
                <w:rtl/>
                <w:lang w:eastAsia="en-US"/>
              </w:rPr>
              <w:t xml:space="preserve">עלות </w:t>
            </w:r>
            <w:r w:rsidRPr="00B61A0B">
              <w:rPr>
                <w:rFonts w:ascii="Arial" w:hAnsi="Arial" w:cs="David" w:hint="cs"/>
                <w:i/>
                <w:iCs/>
                <w:color w:val="000000"/>
                <w:sz w:val="32"/>
                <w:rtl/>
                <w:lang w:eastAsia="en-US"/>
              </w:rPr>
              <w:t>למנה אחת</w:t>
            </w:r>
            <w:r>
              <w:rPr>
                <w:rFonts w:ascii="Arial" w:hAnsi="Arial" w:cs="David" w:hint="cs"/>
                <w:b w:val="0"/>
                <w:bCs w:val="0"/>
                <w:color w:val="000000"/>
                <w:sz w:val="24"/>
                <w:szCs w:val="24"/>
                <w:u w:val="none"/>
                <w:rtl/>
                <w:lang w:eastAsia="en-US"/>
              </w:rPr>
              <w:t xml:space="preserve"> </w:t>
            </w:r>
          </w:p>
          <w:p w:rsidR="005858F9" w:rsidRPr="003731C9" w:rsidRDefault="005858F9" w:rsidP="005858F9">
            <w:pPr>
              <w:jc w:val="center"/>
              <w:rPr>
                <w:rFonts w:ascii="Arial" w:hAnsi="Arial" w:cs="David"/>
                <w:b w:val="0"/>
                <w:bCs w:val="0"/>
                <w:color w:val="000000"/>
                <w:sz w:val="24"/>
                <w:szCs w:val="24"/>
                <w:u w:val="none"/>
                <w:lang w:eastAsia="en-US"/>
              </w:rPr>
            </w:pPr>
            <w:r w:rsidRPr="003731C9">
              <w:rPr>
                <w:rFonts w:ascii="Arial" w:hAnsi="Arial" w:cs="David" w:hint="cs"/>
                <w:b w:val="0"/>
                <w:bCs w:val="0"/>
                <w:color w:val="000000"/>
                <w:sz w:val="24"/>
                <w:szCs w:val="24"/>
                <w:u w:val="none"/>
                <w:rtl/>
                <w:lang w:eastAsia="en-US"/>
              </w:rPr>
              <w:t xml:space="preserve">ב ₪  כולל מע"מ </w:t>
            </w:r>
          </w:p>
        </w:tc>
      </w:tr>
      <w:tr w:rsidR="005858F9" w:rsidRPr="003731C9">
        <w:trPr>
          <w:trHeight w:val="973"/>
        </w:trPr>
        <w:tc>
          <w:tcPr>
            <w:tcW w:w="851" w:type="dxa"/>
            <w:tcBorders>
              <w:top w:val="nil"/>
              <w:left w:val="single" w:sz="4" w:space="0" w:color="auto"/>
              <w:bottom w:val="single" w:sz="4" w:space="0" w:color="auto"/>
              <w:right w:val="single" w:sz="4" w:space="0" w:color="auto"/>
            </w:tcBorders>
            <w:vAlign w:val="center"/>
          </w:tcPr>
          <w:p w:rsidR="005858F9" w:rsidRPr="006E126C" w:rsidRDefault="005858F9" w:rsidP="00053859">
            <w:pPr>
              <w:jc w:val="center"/>
              <w:rPr>
                <w:rFonts w:ascii="Arial" w:hAnsi="Arial" w:cs="Arial"/>
                <w:b w:val="0"/>
                <w:bCs w:val="0"/>
                <w:sz w:val="24"/>
                <w:szCs w:val="24"/>
                <w:u w:val="none"/>
                <w:rtl/>
                <w:lang w:eastAsia="en-US"/>
              </w:rPr>
            </w:pPr>
            <w:r>
              <w:rPr>
                <w:rFonts w:ascii="Arial" w:hAnsi="Arial" w:cs="Arial" w:hint="cs"/>
                <w:b w:val="0"/>
                <w:bCs w:val="0"/>
                <w:sz w:val="24"/>
                <w:szCs w:val="24"/>
                <w:u w:val="none"/>
                <w:rtl/>
                <w:lang w:eastAsia="en-US"/>
              </w:rPr>
              <w:t>1</w:t>
            </w:r>
          </w:p>
        </w:tc>
        <w:tc>
          <w:tcPr>
            <w:tcW w:w="1514" w:type="dxa"/>
            <w:tcBorders>
              <w:top w:val="nil"/>
              <w:left w:val="single" w:sz="4" w:space="0" w:color="auto"/>
              <w:bottom w:val="single" w:sz="4" w:space="0" w:color="auto"/>
              <w:right w:val="single" w:sz="4" w:space="0" w:color="auto"/>
            </w:tcBorders>
            <w:vAlign w:val="center"/>
          </w:tcPr>
          <w:p w:rsidR="005858F9" w:rsidRPr="003731C9" w:rsidRDefault="005858F9" w:rsidP="005858F9">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5,600</w:t>
            </w:r>
          </w:p>
        </w:tc>
        <w:tc>
          <w:tcPr>
            <w:tcW w:w="2030" w:type="dxa"/>
            <w:tcBorders>
              <w:top w:val="nil"/>
              <w:left w:val="single" w:sz="4" w:space="0" w:color="auto"/>
              <w:bottom w:val="single" w:sz="4" w:space="0" w:color="auto"/>
              <w:right w:val="single" w:sz="4" w:space="0" w:color="auto"/>
            </w:tcBorders>
            <w:shd w:val="clear" w:color="auto" w:fill="auto"/>
            <w:vAlign w:val="center"/>
          </w:tcPr>
          <w:p w:rsidR="005858F9" w:rsidRPr="003731C9" w:rsidRDefault="005858F9" w:rsidP="005858F9">
            <w:pPr>
              <w:rPr>
                <w:rFonts w:ascii="Arial" w:hAnsi="Arial" w:cs="David"/>
                <w:b w:val="0"/>
                <w:bCs w:val="0"/>
                <w:sz w:val="24"/>
                <w:szCs w:val="24"/>
                <w:u w:val="none"/>
                <w:lang w:eastAsia="en-US"/>
              </w:rPr>
            </w:pPr>
            <w:r w:rsidRPr="003731C9">
              <w:rPr>
                <w:rFonts w:ascii="Arial" w:hAnsi="Arial" w:cs="David"/>
                <w:b w:val="0"/>
                <w:bCs w:val="0"/>
                <w:sz w:val="24"/>
                <w:szCs w:val="24"/>
                <w:u w:val="none"/>
                <w:rtl/>
                <w:lang w:eastAsia="en-US"/>
              </w:rPr>
              <w:t>צהריים שוטרים</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bottom"/>
          </w:tcPr>
          <w:p w:rsidR="005858F9" w:rsidRDefault="005858F9" w:rsidP="00BA6364">
            <w:pPr>
              <w:bidi w:val="0"/>
              <w:jc w:val="center"/>
              <w:rPr>
                <w:rFonts w:ascii="Arial" w:hAnsi="Arial" w:cs="David" w:hint="cs"/>
                <w:b w:val="0"/>
                <w:bCs w:val="0"/>
                <w:sz w:val="24"/>
                <w:szCs w:val="24"/>
                <w:u w:val="none"/>
                <w:rtl/>
                <w:lang w:eastAsia="en-US"/>
              </w:rPr>
            </w:pPr>
          </w:p>
          <w:p w:rsidR="005858F9" w:rsidRDefault="005858F9" w:rsidP="00BA6364">
            <w:pPr>
              <w:bidi w:val="0"/>
              <w:jc w:val="center"/>
              <w:rPr>
                <w:rFonts w:ascii="Arial" w:hAnsi="Arial" w:cs="David"/>
                <w:b w:val="0"/>
                <w:bCs w:val="0"/>
                <w:sz w:val="24"/>
                <w:szCs w:val="24"/>
                <w:u w:val="none"/>
                <w:rtl/>
                <w:lang w:eastAsia="en-US"/>
              </w:rPr>
            </w:pPr>
          </w:p>
          <w:p w:rsidR="005858F9" w:rsidRPr="00E55D75" w:rsidRDefault="005858F9" w:rsidP="00BA6364">
            <w:pPr>
              <w:bidi w:val="0"/>
              <w:jc w:val="center"/>
              <w:rPr>
                <w:rFonts w:ascii="Arial" w:hAnsi="Arial" w:cs="David" w:hint="cs"/>
                <w:b w:val="0"/>
                <w:bCs w:val="0"/>
                <w:sz w:val="24"/>
                <w:szCs w:val="24"/>
                <w:u w:val="none"/>
                <w:rtl/>
                <w:lang w:eastAsia="en-US"/>
              </w:rPr>
            </w:pPr>
            <w:r w:rsidRPr="00E55D75">
              <w:rPr>
                <w:rFonts w:ascii="Arial" w:hAnsi="Arial" w:cs="David" w:hint="cs"/>
                <w:b w:val="0"/>
                <w:bCs w:val="0"/>
                <w:sz w:val="24"/>
                <w:szCs w:val="24"/>
                <w:u w:val="none"/>
                <w:rtl/>
                <w:lang w:eastAsia="en-US"/>
              </w:rPr>
              <w:t>________________ ₪</w:t>
            </w:r>
            <w:r w:rsidR="00BA6364">
              <w:rPr>
                <w:rFonts w:ascii="Arial" w:hAnsi="Arial" w:cs="David" w:hint="cs"/>
                <w:b w:val="0"/>
                <w:bCs w:val="0"/>
                <w:sz w:val="24"/>
                <w:szCs w:val="24"/>
                <w:u w:val="none"/>
                <w:rtl/>
                <w:lang w:eastAsia="en-US"/>
              </w:rPr>
              <w:t xml:space="preserve">  כולל מע"מ למנה אחת</w:t>
            </w:r>
          </w:p>
        </w:tc>
      </w:tr>
      <w:tr w:rsidR="005858F9" w:rsidRPr="003731C9">
        <w:trPr>
          <w:trHeight w:val="969"/>
        </w:trPr>
        <w:tc>
          <w:tcPr>
            <w:tcW w:w="851" w:type="dxa"/>
            <w:tcBorders>
              <w:top w:val="nil"/>
              <w:left w:val="single" w:sz="4" w:space="0" w:color="auto"/>
              <w:bottom w:val="single" w:sz="4" w:space="0" w:color="auto"/>
              <w:right w:val="single" w:sz="4" w:space="0" w:color="auto"/>
            </w:tcBorders>
            <w:vAlign w:val="center"/>
          </w:tcPr>
          <w:p w:rsidR="005858F9" w:rsidRPr="006E126C" w:rsidRDefault="005858F9" w:rsidP="00053859">
            <w:pPr>
              <w:jc w:val="center"/>
              <w:rPr>
                <w:rFonts w:ascii="Arial" w:hAnsi="Arial" w:cs="Arial"/>
                <w:b w:val="0"/>
                <w:bCs w:val="0"/>
                <w:sz w:val="24"/>
                <w:szCs w:val="24"/>
                <w:u w:val="none"/>
                <w:rtl/>
                <w:lang w:eastAsia="en-US"/>
              </w:rPr>
            </w:pPr>
            <w:r>
              <w:rPr>
                <w:rFonts w:ascii="Arial" w:hAnsi="Arial" w:cs="Arial" w:hint="cs"/>
                <w:b w:val="0"/>
                <w:bCs w:val="0"/>
                <w:sz w:val="24"/>
                <w:szCs w:val="24"/>
                <w:u w:val="none"/>
                <w:rtl/>
                <w:lang w:eastAsia="en-US"/>
              </w:rPr>
              <w:t>2</w:t>
            </w:r>
          </w:p>
        </w:tc>
        <w:tc>
          <w:tcPr>
            <w:tcW w:w="1514" w:type="dxa"/>
            <w:tcBorders>
              <w:top w:val="nil"/>
              <w:left w:val="single" w:sz="4" w:space="0" w:color="auto"/>
              <w:bottom w:val="single" w:sz="4" w:space="0" w:color="auto"/>
              <w:right w:val="single" w:sz="4" w:space="0" w:color="auto"/>
            </w:tcBorders>
            <w:vAlign w:val="center"/>
          </w:tcPr>
          <w:p w:rsidR="005858F9" w:rsidRPr="003731C9" w:rsidRDefault="005858F9" w:rsidP="005858F9">
            <w:pPr>
              <w:bidi w:val="0"/>
              <w:jc w:val="center"/>
              <w:rPr>
                <w:rFonts w:ascii="Arial" w:hAnsi="Arial" w:cs="David" w:hint="cs"/>
                <w:b w:val="0"/>
                <w:bCs w:val="0"/>
                <w:sz w:val="24"/>
                <w:szCs w:val="24"/>
                <w:u w:val="none"/>
                <w:rtl/>
                <w:lang w:eastAsia="en-US"/>
              </w:rPr>
            </w:pPr>
            <w:r>
              <w:rPr>
                <w:rFonts w:ascii="Arial" w:hAnsi="Arial" w:cs="David" w:hint="cs"/>
                <w:b w:val="0"/>
                <w:bCs w:val="0"/>
                <w:sz w:val="24"/>
                <w:szCs w:val="24"/>
                <w:u w:val="none"/>
                <w:rtl/>
                <w:lang w:eastAsia="en-US"/>
              </w:rPr>
              <w:t>1,600</w:t>
            </w:r>
          </w:p>
        </w:tc>
        <w:tc>
          <w:tcPr>
            <w:tcW w:w="2030" w:type="dxa"/>
            <w:tcBorders>
              <w:top w:val="nil"/>
              <w:left w:val="single" w:sz="4" w:space="0" w:color="auto"/>
              <w:bottom w:val="single" w:sz="4" w:space="0" w:color="auto"/>
              <w:right w:val="single" w:sz="4" w:space="0" w:color="auto"/>
            </w:tcBorders>
            <w:shd w:val="clear" w:color="auto" w:fill="auto"/>
            <w:vAlign w:val="center"/>
          </w:tcPr>
          <w:p w:rsidR="005858F9" w:rsidRPr="003731C9" w:rsidRDefault="005858F9" w:rsidP="005858F9">
            <w:pPr>
              <w:rPr>
                <w:rFonts w:ascii="Arial" w:hAnsi="Arial" w:cs="David" w:hint="cs"/>
                <w:b w:val="0"/>
                <w:bCs w:val="0"/>
                <w:sz w:val="24"/>
                <w:szCs w:val="24"/>
                <w:u w:val="none"/>
                <w:rtl/>
                <w:lang w:eastAsia="en-US"/>
              </w:rPr>
            </w:pPr>
            <w:r w:rsidRPr="003731C9">
              <w:rPr>
                <w:rFonts w:ascii="Arial" w:hAnsi="Arial" w:cs="David"/>
                <w:b w:val="0"/>
                <w:bCs w:val="0"/>
                <w:sz w:val="24"/>
                <w:szCs w:val="24"/>
                <w:u w:val="none"/>
                <w:rtl/>
                <w:lang w:eastAsia="en-US"/>
              </w:rPr>
              <w:t>ערב שוטרים</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bottom"/>
          </w:tcPr>
          <w:p w:rsidR="003761E7" w:rsidRDefault="003761E7" w:rsidP="003761E7">
            <w:pPr>
              <w:bidi w:val="0"/>
              <w:jc w:val="center"/>
              <w:rPr>
                <w:rFonts w:ascii="Arial" w:hAnsi="Arial" w:cs="David"/>
                <w:b w:val="0"/>
                <w:bCs w:val="0"/>
                <w:sz w:val="24"/>
                <w:szCs w:val="24"/>
                <w:u w:val="none"/>
                <w:lang w:eastAsia="en-US"/>
              </w:rPr>
            </w:pPr>
            <w:r>
              <w:rPr>
                <w:rFonts w:ascii="Arial" w:hAnsi="Arial" w:cs="David"/>
                <w:b w:val="0"/>
                <w:bCs w:val="0"/>
                <w:sz w:val="24"/>
                <w:szCs w:val="24"/>
                <w:u w:val="none"/>
                <w:lang w:eastAsia="en-US"/>
              </w:rPr>
              <w:t>XXXXXXXXXXXXXXXXXXXX</w:t>
            </w:r>
          </w:p>
          <w:p w:rsidR="00053859" w:rsidRPr="0092635A" w:rsidRDefault="003761E7" w:rsidP="003761E7">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ראה הערה מס' 2</w:t>
            </w:r>
          </w:p>
        </w:tc>
      </w:tr>
    </w:tbl>
    <w:p w:rsidR="001C2D71" w:rsidRDefault="001C2D71" w:rsidP="001C2D71">
      <w:pPr>
        <w:tabs>
          <w:tab w:val="center" w:pos="6804"/>
        </w:tabs>
        <w:spacing w:line="360" w:lineRule="auto"/>
        <w:jc w:val="both"/>
        <w:rPr>
          <w:rFonts w:cs="David" w:hint="cs"/>
          <w:b w:val="0"/>
          <w:bCs w:val="0"/>
          <w:szCs w:val="24"/>
          <w:u w:val="none"/>
          <w:rtl/>
        </w:rPr>
      </w:pPr>
    </w:p>
    <w:p w:rsidR="001C2D71" w:rsidRDefault="001C2D71" w:rsidP="001C2D71">
      <w:pPr>
        <w:tabs>
          <w:tab w:val="center" w:pos="6804"/>
        </w:tabs>
        <w:spacing w:line="360" w:lineRule="auto"/>
        <w:jc w:val="both"/>
        <w:rPr>
          <w:rFonts w:cs="David" w:hint="cs"/>
          <w:b w:val="0"/>
          <w:bCs w:val="0"/>
          <w:szCs w:val="24"/>
          <w:u w:val="none"/>
          <w:rtl/>
        </w:rPr>
      </w:pPr>
    </w:p>
    <w:p w:rsidR="001C2D71" w:rsidRDefault="001C2D71" w:rsidP="001C2D71">
      <w:pPr>
        <w:spacing w:line="360" w:lineRule="auto"/>
        <w:rPr>
          <w:rFonts w:cs="David" w:hint="cs"/>
          <w:b w:val="0"/>
          <w:bCs w:val="0"/>
          <w:szCs w:val="24"/>
          <w:u w:val="none"/>
          <w:rtl/>
        </w:rPr>
      </w:pPr>
    </w:p>
    <w:p w:rsidR="001C2D71" w:rsidRPr="00E55D75" w:rsidRDefault="001C2D71" w:rsidP="001C2D71">
      <w:pPr>
        <w:spacing w:line="360" w:lineRule="auto"/>
        <w:rPr>
          <w:rFonts w:cs="David" w:hint="cs"/>
          <w:sz w:val="18"/>
          <w:szCs w:val="28"/>
          <w:rtl/>
        </w:rPr>
      </w:pPr>
      <w:r w:rsidRPr="00E55D75">
        <w:rPr>
          <w:rFonts w:cs="David" w:hint="cs"/>
          <w:sz w:val="18"/>
          <w:szCs w:val="28"/>
          <w:rtl/>
        </w:rPr>
        <w:t>הערות</w:t>
      </w:r>
    </w:p>
    <w:p w:rsidR="00053859" w:rsidRPr="00053859" w:rsidRDefault="00053859" w:rsidP="00053859">
      <w:pPr>
        <w:numPr>
          <w:ilvl w:val="0"/>
          <w:numId w:val="31"/>
        </w:numPr>
        <w:tabs>
          <w:tab w:val="clear" w:pos="1440"/>
        </w:tabs>
        <w:spacing w:line="360" w:lineRule="auto"/>
        <w:ind w:left="471"/>
        <w:rPr>
          <w:rFonts w:cs="David" w:hint="cs"/>
          <w:sz w:val="16"/>
          <w:szCs w:val="24"/>
          <w:u w:val="none"/>
        </w:rPr>
      </w:pPr>
      <w:r w:rsidRPr="00053859">
        <w:rPr>
          <w:rFonts w:cs="David" w:hint="cs"/>
          <w:sz w:val="16"/>
          <w:szCs w:val="24"/>
          <w:u w:val="none"/>
          <w:rtl/>
        </w:rPr>
        <w:t>המחיר המוצע יתייחס למנה אחת .</w:t>
      </w:r>
    </w:p>
    <w:p w:rsidR="003761E7" w:rsidRPr="0051375A" w:rsidRDefault="003761E7" w:rsidP="003761E7">
      <w:pPr>
        <w:numPr>
          <w:ilvl w:val="0"/>
          <w:numId w:val="31"/>
        </w:numPr>
        <w:tabs>
          <w:tab w:val="clear" w:pos="1440"/>
        </w:tabs>
        <w:spacing w:line="360" w:lineRule="auto"/>
        <w:ind w:left="471"/>
        <w:rPr>
          <w:rFonts w:cs="David" w:hint="cs"/>
          <w:b w:val="0"/>
          <w:bCs w:val="0"/>
          <w:sz w:val="16"/>
          <w:szCs w:val="24"/>
          <w:u w:val="none"/>
        </w:rPr>
      </w:pPr>
      <w:r w:rsidRPr="003761E7">
        <w:rPr>
          <w:rFonts w:cs="David" w:hint="cs"/>
          <w:sz w:val="16"/>
          <w:szCs w:val="24"/>
          <w:u w:val="none"/>
          <w:rtl/>
        </w:rPr>
        <w:t>עלות ארוחת ערב תהא בשיעור של 70% מעלות ארוחת צהריים</w:t>
      </w:r>
      <w:r>
        <w:rPr>
          <w:rFonts w:cs="David" w:hint="cs"/>
          <w:sz w:val="16"/>
          <w:szCs w:val="24"/>
          <w:u w:val="none"/>
          <w:rtl/>
        </w:rPr>
        <w:t>.</w:t>
      </w:r>
      <w:r w:rsidR="0051375A">
        <w:rPr>
          <w:rFonts w:cs="David" w:hint="cs"/>
          <w:sz w:val="16"/>
          <w:szCs w:val="24"/>
          <w:u w:val="none"/>
          <w:rtl/>
        </w:rPr>
        <w:t xml:space="preserve"> </w:t>
      </w:r>
      <w:r w:rsidR="0051375A" w:rsidRPr="0051375A">
        <w:rPr>
          <w:rFonts w:cs="David" w:hint="cs"/>
          <w:b w:val="0"/>
          <w:bCs w:val="0"/>
          <w:sz w:val="16"/>
          <w:szCs w:val="24"/>
          <w:u w:val="none"/>
          <w:rtl/>
        </w:rPr>
        <w:t>(ראה סעיף 9.4 למכרז)</w:t>
      </w:r>
    </w:p>
    <w:p w:rsidR="001C2D71" w:rsidRDefault="001C2D71" w:rsidP="004D0D44">
      <w:pPr>
        <w:numPr>
          <w:ilvl w:val="0"/>
          <w:numId w:val="31"/>
        </w:numPr>
        <w:tabs>
          <w:tab w:val="clear" w:pos="1440"/>
        </w:tabs>
        <w:spacing w:line="360" w:lineRule="auto"/>
        <w:ind w:left="471"/>
        <w:rPr>
          <w:rFonts w:cs="David" w:hint="cs"/>
          <w:b w:val="0"/>
          <w:bCs w:val="0"/>
          <w:sz w:val="16"/>
          <w:szCs w:val="24"/>
          <w:u w:val="none"/>
        </w:rPr>
      </w:pPr>
      <w:r w:rsidRPr="00E55D75">
        <w:rPr>
          <w:rFonts w:cs="David"/>
          <w:b w:val="0"/>
          <w:bCs w:val="0"/>
          <w:sz w:val="16"/>
          <w:szCs w:val="24"/>
          <w:u w:val="none"/>
          <w:rtl/>
        </w:rPr>
        <w:t xml:space="preserve">חובה למלא את הטבלה במלואה הצעה </w:t>
      </w:r>
      <w:r w:rsidRPr="00E55D75">
        <w:rPr>
          <w:rFonts w:cs="David" w:hint="cs"/>
          <w:b w:val="0"/>
          <w:bCs w:val="0"/>
          <w:sz w:val="16"/>
          <w:szCs w:val="24"/>
          <w:u w:val="none"/>
          <w:rtl/>
        </w:rPr>
        <w:t xml:space="preserve">בה תמולא </w:t>
      </w:r>
      <w:r w:rsidRPr="00E55D75">
        <w:rPr>
          <w:rFonts w:cs="David"/>
          <w:b w:val="0"/>
          <w:bCs w:val="0"/>
          <w:sz w:val="16"/>
          <w:szCs w:val="24"/>
          <w:u w:val="none"/>
          <w:rtl/>
        </w:rPr>
        <w:t>הטבלה באופן חלקי</w:t>
      </w:r>
      <w:r w:rsidRPr="00E55D75">
        <w:rPr>
          <w:rFonts w:cs="David" w:hint="cs"/>
          <w:b w:val="0"/>
          <w:bCs w:val="0"/>
          <w:sz w:val="16"/>
          <w:szCs w:val="24"/>
          <w:u w:val="none"/>
          <w:rtl/>
        </w:rPr>
        <w:t xml:space="preserve"> בלבד,</w:t>
      </w:r>
      <w:r w:rsidRPr="00E55D75">
        <w:rPr>
          <w:rFonts w:cs="David"/>
          <w:b w:val="0"/>
          <w:bCs w:val="0"/>
          <w:sz w:val="16"/>
          <w:szCs w:val="24"/>
          <w:u w:val="none"/>
          <w:rtl/>
        </w:rPr>
        <w:t xml:space="preserve"> תיפסל </w:t>
      </w:r>
      <w:r w:rsidRPr="00E55D75">
        <w:rPr>
          <w:rFonts w:cs="David" w:hint="cs"/>
          <w:b w:val="0"/>
          <w:bCs w:val="0"/>
          <w:sz w:val="16"/>
          <w:szCs w:val="24"/>
          <w:u w:val="none"/>
          <w:rtl/>
        </w:rPr>
        <w:t>!!</w:t>
      </w:r>
    </w:p>
    <w:p w:rsidR="001C2D71" w:rsidRDefault="001C2D71" w:rsidP="004D0D44">
      <w:pPr>
        <w:numPr>
          <w:ilvl w:val="0"/>
          <w:numId w:val="31"/>
        </w:numPr>
        <w:tabs>
          <w:tab w:val="clear" w:pos="1440"/>
        </w:tabs>
        <w:spacing w:line="360" w:lineRule="auto"/>
        <w:ind w:left="471"/>
        <w:rPr>
          <w:rFonts w:cs="David" w:hint="cs"/>
          <w:b w:val="0"/>
          <w:bCs w:val="0"/>
          <w:sz w:val="16"/>
          <w:szCs w:val="24"/>
          <w:u w:val="none"/>
        </w:rPr>
      </w:pPr>
      <w:r>
        <w:rPr>
          <w:rFonts w:cs="David" w:hint="cs"/>
          <w:b w:val="0"/>
          <w:bCs w:val="0"/>
          <w:sz w:val="16"/>
          <w:szCs w:val="24"/>
          <w:u w:val="none"/>
          <w:rtl/>
        </w:rPr>
        <w:t>המחיר המוצע לכל סוג מנה יכלול את כל העלויות הכרוכות באספקתה לרבות כ"א מתאים בכמות</w:t>
      </w:r>
      <w:r w:rsidR="006E4D98">
        <w:rPr>
          <w:rFonts w:cs="David" w:hint="cs"/>
          <w:b w:val="0"/>
          <w:bCs w:val="0"/>
          <w:sz w:val="16"/>
          <w:szCs w:val="24"/>
          <w:u w:val="none"/>
          <w:rtl/>
        </w:rPr>
        <w:t xml:space="preserve"> ובאיכות</w:t>
      </w:r>
      <w:r>
        <w:rPr>
          <w:rFonts w:cs="David" w:hint="cs"/>
          <w:b w:val="0"/>
          <w:bCs w:val="0"/>
          <w:sz w:val="16"/>
          <w:szCs w:val="24"/>
          <w:u w:val="none"/>
          <w:rtl/>
        </w:rPr>
        <w:t xml:space="preserve">, עלות הפרודוקטים להכנת המזון, שינוע המזון, חומרי ניקוי וכו'. כל תמורה נוספת לא תשולם. </w:t>
      </w:r>
    </w:p>
    <w:p w:rsidR="001C2D71" w:rsidRDefault="001C2D71" w:rsidP="004D0D44">
      <w:pPr>
        <w:numPr>
          <w:ilvl w:val="0"/>
          <w:numId w:val="31"/>
        </w:numPr>
        <w:tabs>
          <w:tab w:val="clear" w:pos="1440"/>
        </w:tabs>
        <w:spacing w:line="360" w:lineRule="auto"/>
        <w:ind w:left="471"/>
        <w:rPr>
          <w:rFonts w:cs="David" w:hint="cs"/>
          <w:b w:val="0"/>
          <w:bCs w:val="0"/>
          <w:sz w:val="16"/>
          <w:szCs w:val="24"/>
          <w:u w:val="none"/>
        </w:rPr>
      </w:pPr>
      <w:r>
        <w:rPr>
          <w:rFonts w:cs="David" w:hint="cs"/>
          <w:b w:val="0"/>
          <w:bCs w:val="0"/>
          <w:sz w:val="16"/>
          <w:szCs w:val="24"/>
          <w:u w:val="none"/>
          <w:rtl/>
        </w:rPr>
        <w:t>המחיר המוצע יכלול מע"מ בשיעור של 17% .</w:t>
      </w:r>
    </w:p>
    <w:p w:rsidR="009161FC" w:rsidRPr="009161FC" w:rsidRDefault="00C50584" w:rsidP="00C50584">
      <w:pPr>
        <w:numPr>
          <w:ilvl w:val="0"/>
          <w:numId w:val="31"/>
        </w:numPr>
        <w:tabs>
          <w:tab w:val="clear" w:pos="1440"/>
        </w:tabs>
        <w:spacing w:line="360" w:lineRule="auto"/>
        <w:ind w:left="471"/>
        <w:rPr>
          <w:rFonts w:cs="David" w:hint="cs"/>
          <w:b w:val="0"/>
          <w:bCs w:val="0"/>
          <w:sz w:val="16"/>
          <w:szCs w:val="24"/>
          <w:u w:val="none"/>
          <w:rtl/>
        </w:rPr>
      </w:pPr>
      <w:r>
        <w:rPr>
          <w:rFonts w:cs="David" w:hint="cs"/>
          <w:b w:val="0"/>
          <w:bCs w:val="0"/>
          <w:sz w:val="16"/>
          <w:szCs w:val="24"/>
          <w:u w:val="none"/>
          <w:rtl/>
        </w:rPr>
        <w:t>ב</w:t>
      </w:r>
      <w:r w:rsidR="009161FC" w:rsidRPr="009161FC">
        <w:rPr>
          <w:rFonts w:cs="David" w:hint="cs"/>
          <w:b w:val="0"/>
          <w:bCs w:val="0"/>
          <w:sz w:val="16"/>
          <w:szCs w:val="24"/>
          <w:u w:val="none"/>
          <w:rtl/>
        </w:rPr>
        <w:t xml:space="preserve">תמורה </w:t>
      </w:r>
      <w:r>
        <w:rPr>
          <w:rFonts w:cs="David" w:hint="cs"/>
          <w:b w:val="0"/>
          <w:bCs w:val="0"/>
          <w:sz w:val="16"/>
          <w:szCs w:val="24"/>
          <w:u w:val="none"/>
          <w:rtl/>
        </w:rPr>
        <w:t>ל</w:t>
      </w:r>
      <w:r w:rsidR="009161FC" w:rsidRPr="009161FC">
        <w:rPr>
          <w:rFonts w:cs="David" w:hint="cs"/>
          <w:b w:val="0"/>
          <w:bCs w:val="0"/>
          <w:sz w:val="16"/>
          <w:szCs w:val="24"/>
          <w:u w:val="none"/>
          <w:rtl/>
        </w:rPr>
        <w:t>שימוש במרכז הלוגיסטי שבבסיס מג"ב בעטרות אנו מוכנים לשלם סך של ________ ₪ לחודש .</w:t>
      </w:r>
      <w:r w:rsidR="006E4D98">
        <w:rPr>
          <w:rFonts w:cs="David" w:hint="cs"/>
          <w:b w:val="0"/>
          <w:bCs w:val="0"/>
          <w:sz w:val="16"/>
          <w:szCs w:val="24"/>
          <w:u w:val="none"/>
          <w:rtl/>
        </w:rPr>
        <w:t xml:space="preserve"> (אופציה בלבד). </w:t>
      </w:r>
      <w:r w:rsidR="009161FC" w:rsidRPr="009161FC">
        <w:rPr>
          <w:rFonts w:cs="David" w:hint="cs"/>
          <w:b w:val="0"/>
          <w:bCs w:val="0"/>
          <w:sz w:val="16"/>
          <w:szCs w:val="24"/>
          <w:u w:val="none"/>
          <w:rtl/>
        </w:rPr>
        <w:t xml:space="preserve"> </w:t>
      </w:r>
    </w:p>
    <w:p w:rsidR="00BA6364" w:rsidRDefault="00BA6364" w:rsidP="001C2D71">
      <w:pPr>
        <w:spacing w:line="360" w:lineRule="auto"/>
        <w:jc w:val="both"/>
        <w:rPr>
          <w:rFonts w:cs="David" w:hint="cs"/>
          <w:b w:val="0"/>
          <w:bCs w:val="0"/>
          <w:szCs w:val="24"/>
          <w:u w:val="none"/>
          <w:rtl/>
        </w:rPr>
      </w:pPr>
    </w:p>
    <w:p w:rsidR="00BA6364" w:rsidRDefault="00BA6364" w:rsidP="001C2D71">
      <w:pPr>
        <w:spacing w:line="360" w:lineRule="auto"/>
        <w:jc w:val="both"/>
        <w:rPr>
          <w:rFonts w:cs="David" w:hint="cs"/>
          <w:b w:val="0"/>
          <w:bCs w:val="0"/>
          <w:szCs w:val="24"/>
          <w:u w:val="none"/>
          <w:rtl/>
        </w:rPr>
      </w:pPr>
    </w:p>
    <w:p w:rsidR="00BA6364" w:rsidRDefault="00BA6364" w:rsidP="001C2D71">
      <w:pPr>
        <w:spacing w:line="360" w:lineRule="auto"/>
        <w:jc w:val="both"/>
        <w:rPr>
          <w:rFonts w:cs="David" w:hint="cs"/>
          <w:b w:val="0"/>
          <w:bCs w:val="0"/>
          <w:szCs w:val="24"/>
          <w:u w:val="none"/>
          <w:rtl/>
        </w:rPr>
      </w:pPr>
    </w:p>
    <w:p w:rsidR="001C2D71" w:rsidRDefault="001C2D71" w:rsidP="001C2D71">
      <w:pPr>
        <w:spacing w:line="360" w:lineRule="auto"/>
        <w:jc w:val="both"/>
        <w:rPr>
          <w:rFonts w:cs="David" w:hint="cs"/>
          <w:b w:val="0"/>
          <w:bCs w:val="0"/>
          <w:szCs w:val="24"/>
          <w:u w:val="none"/>
          <w:rtl/>
        </w:rPr>
      </w:pPr>
    </w:p>
    <w:p w:rsidR="001C2D71" w:rsidRDefault="001C2D71" w:rsidP="001C2D71">
      <w:pPr>
        <w:spacing w:line="360" w:lineRule="auto"/>
        <w:jc w:val="both"/>
        <w:rPr>
          <w:rFonts w:cs="David" w:hint="cs"/>
          <w:b w:val="0"/>
          <w:bCs w:val="0"/>
          <w:szCs w:val="24"/>
          <w:u w:val="none"/>
          <w:rtl/>
        </w:rPr>
      </w:pPr>
    </w:p>
    <w:p w:rsidR="001C2D71" w:rsidRPr="00D4545C" w:rsidRDefault="001C2D71" w:rsidP="001C2D71">
      <w:pPr>
        <w:spacing w:line="360" w:lineRule="auto"/>
        <w:rPr>
          <w:rFonts w:cs="David" w:hint="cs"/>
          <w:b w:val="0"/>
          <w:bCs w:val="0"/>
          <w:sz w:val="18"/>
          <w:szCs w:val="28"/>
          <w:u w:val="none"/>
          <w:rtl/>
        </w:rPr>
      </w:pPr>
      <w:r w:rsidRPr="00D4545C">
        <w:rPr>
          <w:rFonts w:cs="David" w:hint="cs"/>
          <w:b w:val="0"/>
          <w:bCs w:val="0"/>
          <w:sz w:val="18"/>
          <w:szCs w:val="28"/>
          <w:u w:val="none"/>
          <w:rtl/>
        </w:rPr>
        <w:t>תאריך : __________</w:t>
      </w:r>
      <w:r w:rsidRPr="00D4545C">
        <w:rPr>
          <w:rFonts w:cs="David" w:hint="cs"/>
          <w:b w:val="0"/>
          <w:bCs w:val="0"/>
          <w:sz w:val="18"/>
          <w:szCs w:val="28"/>
          <w:u w:val="none"/>
          <w:rtl/>
        </w:rPr>
        <w:tab/>
        <w:t xml:space="preserve">שם המציע </w:t>
      </w:r>
      <w:r w:rsidRPr="00D4545C">
        <w:rPr>
          <w:rFonts w:cs="David" w:hint="cs"/>
          <w:b w:val="0"/>
          <w:bCs w:val="0"/>
          <w:sz w:val="18"/>
          <w:szCs w:val="28"/>
          <w:u w:val="none"/>
          <w:rtl/>
        </w:rPr>
        <w:tab/>
      </w:r>
      <w:r>
        <w:rPr>
          <w:rFonts w:cs="David" w:hint="cs"/>
          <w:b w:val="0"/>
          <w:bCs w:val="0"/>
          <w:sz w:val="18"/>
          <w:szCs w:val="28"/>
          <w:u w:val="none"/>
          <w:rtl/>
        </w:rPr>
        <w:t>_________</w:t>
      </w:r>
      <w:r w:rsidRPr="00D4545C">
        <w:rPr>
          <w:rFonts w:cs="David" w:hint="cs"/>
          <w:b w:val="0"/>
          <w:bCs w:val="0"/>
          <w:sz w:val="18"/>
          <w:szCs w:val="28"/>
          <w:u w:val="none"/>
          <w:rtl/>
        </w:rPr>
        <w:t>חותמת וחתימה_________</w:t>
      </w:r>
    </w:p>
    <w:p w:rsidR="00053859" w:rsidRDefault="00053859" w:rsidP="003B77A9">
      <w:pPr>
        <w:spacing w:line="360" w:lineRule="auto"/>
        <w:jc w:val="right"/>
        <w:rPr>
          <w:rFonts w:cs="David" w:hint="cs"/>
          <w:rtl/>
        </w:rPr>
      </w:pPr>
    </w:p>
    <w:p w:rsidR="0051375A" w:rsidRDefault="0051375A" w:rsidP="003B77A9">
      <w:pPr>
        <w:spacing w:line="360" w:lineRule="auto"/>
        <w:jc w:val="right"/>
        <w:rPr>
          <w:rFonts w:cs="David" w:hint="cs"/>
          <w:rtl/>
        </w:rPr>
      </w:pPr>
    </w:p>
    <w:p w:rsidR="0051375A" w:rsidRDefault="0051375A" w:rsidP="003B77A9">
      <w:pPr>
        <w:spacing w:line="360" w:lineRule="auto"/>
        <w:jc w:val="right"/>
        <w:rPr>
          <w:rFonts w:cs="David" w:hint="cs"/>
          <w:rtl/>
        </w:rPr>
      </w:pPr>
    </w:p>
    <w:p w:rsidR="0051375A" w:rsidRDefault="0051375A" w:rsidP="003B77A9">
      <w:pPr>
        <w:spacing w:line="360" w:lineRule="auto"/>
        <w:jc w:val="right"/>
        <w:rPr>
          <w:rFonts w:cs="David" w:hint="cs"/>
          <w:rtl/>
        </w:rPr>
      </w:pPr>
    </w:p>
    <w:p w:rsidR="003B77A9" w:rsidRDefault="003B77A9" w:rsidP="003B77A9">
      <w:pPr>
        <w:spacing w:line="360" w:lineRule="auto"/>
        <w:jc w:val="right"/>
        <w:rPr>
          <w:rFonts w:cs="David" w:hint="cs"/>
          <w:rtl/>
        </w:rPr>
      </w:pPr>
      <w:r>
        <w:rPr>
          <w:rFonts w:cs="David" w:hint="cs"/>
          <w:rtl/>
        </w:rPr>
        <w:t xml:space="preserve">נספח ב' 5 </w:t>
      </w:r>
    </w:p>
    <w:p w:rsidR="003B77A9" w:rsidRDefault="003B77A9" w:rsidP="001C2D71">
      <w:pPr>
        <w:spacing w:line="360" w:lineRule="auto"/>
        <w:jc w:val="center"/>
        <w:rPr>
          <w:rFonts w:cs="David" w:hint="cs"/>
          <w:rtl/>
        </w:rPr>
      </w:pPr>
    </w:p>
    <w:p w:rsidR="001C2D71" w:rsidRDefault="00D371F8" w:rsidP="001C2D71">
      <w:pPr>
        <w:spacing w:line="360" w:lineRule="auto"/>
        <w:jc w:val="center"/>
        <w:rPr>
          <w:rFonts w:cs="David" w:hint="cs"/>
          <w:rtl/>
        </w:rPr>
      </w:pPr>
      <w:r w:rsidRPr="00602AC0">
        <w:rPr>
          <w:rFonts w:cs="David"/>
          <w:rtl/>
        </w:rPr>
        <w:t xml:space="preserve">טופס הצעת מחיר </w:t>
      </w:r>
      <w:r w:rsidR="00EB579D">
        <w:rPr>
          <w:rFonts w:cs="David" w:hint="cs"/>
          <w:rtl/>
        </w:rPr>
        <w:t>ל</w:t>
      </w:r>
      <w:r w:rsidR="001C2D71">
        <w:rPr>
          <w:rFonts w:cs="David" w:hint="cs"/>
          <w:rtl/>
        </w:rPr>
        <w:t>מכרז 97/2012</w:t>
      </w:r>
    </w:p>
    <w:p w:rsidR="00EB2573" w:rsidRDefault="00D371F8" w:rsidP="0091030D">
      <w:pPr>
        <w:spacing w:line="360" w:lineRule="auto"/>
        <w:jc w:val="center"/>
        <w:rPr>
          <w:rFonts w:cs="David" w:hint="cs"/>
          <w:rtl/>
        </w:rPr>
      </w:pPr>
      <w:r w:rsidRPr="00602AC0">
        <w:rPr>
          <w:rFonts w:cs="David" w:hint="cs"/>
          <w:rtl/>
        </w:rPr>
        <w:t xml:space="preserve">אשכול </w:t>
      </w:r>
      <w:r w:rsidR="0091030D">
        <w:rPr>
          <w:rFonts w:cs="David" w:hint="cs"/>
          <w:rtl/>
        </w:rPr>
        <w:t>ה</w:t>
      </w:r>
      <w:r w:rsidR="001C2D71">
        <w:rPr>
          <w:rFonts w:cs="David" w:hint="cs"/>
          <w:rtl/>
        </w:rPr>
        <w:t>' -</w:t>
      </w:r>
      <w:r w:rsidR="001C2D71" w:rsidRPr="001C2D71">
        <w:rPr>
          <w:rFonts w:cs="David" w:hint="cs"/>
          <w:rtl/>
        </w:rPr>
        <w:t xml:space="preserve"> מזון בתפזורת עד הרמפה</w:t>
      </w:r>
      <w:r w:rsidR="001C2D71">
        <w:rPr>
          <w:rFonts w:cs="David" w:hint="cs"/>
          <w:rtl/>
        </w:rPr>
        <w:t xml:space="preserve"> </w:t>
      </w:r>
    </w:p>
    <w:p w:rsidR="00EB2573" w:rsidRDefault="00EB2573" w:rsidP="00602AC0">
      <w:pPr>
        <w:spacing w:line="360" w:lineRule="auto"/>
        <w:jc w:val="center"/>
        <w:rPr>
          <w:rFonts w:cs="David" w:hint="cs"/>
          <w:rtl/>
        </w:rPr>
      </w:pPr>
    </w:p>
    <w:tbl>
      <w:tblPr>
        <w:bidiVisual/>
        <w:tblW w:w="8186" w:type="dxa"/>
        <w:tblInd w:w="189" w:type="dxa"/>
        <w:tblLook w:val="04A0"/>
      </w:tblPr>
      <w:tblGrid>
        <w:gridCol w:w="1524"/>
        <w:gridCol w:w="2409"/>
        <w:gridCol w:w="4253"/>
      </w:tblGrid>
      <w:tr w:rsidR="00B61A0B" w:rsidRPr="00342CA2">
        <w:trPr>
          <w:trHeight w:val="340"/>
        </w:trPr>
        <w:tc>
          <w:tcPr>
            <w:tcW w:w="1524" w:type="dxa"/>
            <w:tcBorders>
              <w:top w:val="single" w:sz="4" w:space="0" w:color="auto"/>
              <w:left w:val="single" w:sz="4" w:space="0" w:color="auto"/>
              <w:bottom w:val="single" w:sz="4" w:space="0" w:color="auto"/>
              <w:right w:val="single" w:sz="4" w:space="0" w:color="auto"/>
            </w:tcBorders>
            <w:shd w:val="clear" w:color="000000" w:fill="76923C"/>
          </w:tcPr>
          <w:p w:rsidR="00B61A0B" w:rsidRPr="00342CA2" w:rsidRDefault="00B61A0B" w:rsidP="005858F9">
            <w:pPr>
              <w:jc w:val="center"/>
              <w:rPr>
                <w:rFonts w:ascii="Arial" w:hAnsi="Arial" w:cs="Arial" w:hint="cs"/>
                <w:b w:val="0"/>
                <w:bCs w:val="0"/>
                <w:color w:val="000000"/>
                <w:sz w:val="24"/>
                <w:szCs w:val="24"/>
                <w:u w:val="none"/>
                <w:rtl/>
                <w:lang w:eastAsia="en-US"/>
              </w:rPr>
            </w:pPr>
            <w:r>
              <w:rPr>
                <w:rFonts w:ascii="Arial" w:hAnsi="Arial" w:cs="Arial" w:hint="cs"/>
                <w:b w:val="0"/>
                <w:bCs w:val="0"/>
                <w:color w:val="000000"/>
                <w:sz w:val="24"/>
                <w:szCs w:val="24"/>
                <w:u w:val="none"/>
                <w:rtl/>
                <w:lang w:eastAsia="en-US"/>
              </w:rPr>
              <w:t>כמות מנות לשקלול</w:t>
            </w:r>
          </w:p>
        </w:tc>
        <w:tc>
          <w:tcPr>
            <w:tcW w:w="2409" w:type="dxa"/>
            <w:tcBorders>
              <w:top w:val="single" w:sz="4" w:space="0" w:color="auto"/>
              <w:left w:val="single" w:sz="4" w:space="0" w:color="auto"/>
              <w:bottom w:val="single" w:sz="4" w:space="0" w:color="auto"/>
              <w:right w:val="single" w:sz="4" w:space="0" w:color="auto"/>
            </w:tcBorders>
            <w:shd w:val="clear" w:color="000000" w:fill="76923C"/>
            <w:vAlign w:val="center"/>
          </w:tcPr>
          <w:p w:rsidR="00B61A0B" w:rsidRPr="00342CA2" w:rsidRDefault="00B61A0B" w:rsidP="004A06CE">
            <w:pPr>
              <w:jc w:val="center"/>
              <w:rPr>
                <w:rFonts w:ascii="Arial" w:hAnsi="Arial" w:cs="Arial"/>
                <w:sz w:val="24"/>
                <w:szCs w:val="24"/>
                <w:u w:val="none"/>
                <w:lang w:eastAsia="en-US"/>
              </w:rPr>
            </w:pPr>
            <w:r w:rsidRPr="00342CA2">
              <w:rPr>
                <w:rFonts w:ascii="Arial" w:hAnsi="Arial" w:cs="Arial" w:hint="cs"/>
                <w:sz w:val="24"/>
                <w:szCs w:val="24"/>
                <w:u w:val="none"/>
                <w:rtl/>
                <w:lang w:eastAsia="en-US"/>
              </w:rPr>
              <w:t xml:space="preserve">סוג הארוחה </w:t>
            </w:r>
          </w:p>
        </w:tc>
        <w:tc>
          <w:tcPr>
            <w:tcW w:w="4253" w:type="dxa"/>
            <w:tcBorders>
              <w:top w:val="single" w:sz="4" w:space="0" w:color="auto"/>
              <w:left w:val="single" w:sz="4" w:space="0" w:color="auto"/>
              <w:bottom w:val="single" w:sz="4" w:space="0" w:color="auto"/>
              <w:right w:val="single" w:sz="4" w:space="0" w:color="auto"/>
            </w:tcBorders>
            <w:shd w:val="clear" w:color="000000" w:fill="76923C"/>
            <w:noWrap/>
            <w:vAlign w:val="center"/>
          </w:tcPr>
          <w:p w:rsidR="00B61A0B" w:rsidRDefault="00B61A0B" w:rsidP="004A06CE">
            <w:pPr>
              <w:jc w:val="center"/>
              <w:rPr>
                <w:rFonts w:ascii="Arial" w:hAnsi="Arial" w:cs="Arial" w:hint="cs"/>
                <w:b w:val="0"/>
                <w:bCs w:val="0"/>
                <w:color w:val="000000"/>
                <w:sz w:val="24"/>
                <w:szCs w:val="24"/>
                <w:u w:val="none"/>
                <w:rtl/>
                <w:lang w:eastAsia="en-US"/>
              </w:rPr>
            </w:pPr>
            <w:r w:rsidRPr="00342CA2">
              <w:rPr>
                <w:rFonts w:ascii="Arial" w:hAnsi="Arial" w:cs="Arial" w:hint="cs"/>
                <w:b w:val="0"/>
                <w:bCs w:val="0"/>
                <w:color w:val="000000"/>
                <w:sz w:val="24"/>
                <w:szCs w:val="24"/>
                <w:u w:val="none"/>
                <w:rtl/>
                <w:lang w:eastAsia="en-US"/>
              </w:rPr>
              <w:t xml:space="preserve">מחיר </w:t>
            </w:r>
            <w:r w:rsidRPr="00B61A0B">
              <w:rPr>
                <w:rFonts w:ascii="Arial" w:hAnsi="Arial" w:cs="David" w:hint="cs"/>
                <w:i/>
                <w:iCs/>
                <w:color w:val="000000"/>
                <w:sz w:val="32"/>
                <w:rtl/>
                <w:lang w:eastAsia="en-US"/>
              </w:rPr>
              <w:t>למנה אחת</w:t>
            </w:r>
            <w:r>
              <w:rPr>
                <w:rFonts w:ascii="Arial" w:hAnsi="Arial" w:cs="Arial" w:hint="cs"/>
                <w:b w:val="0"/>
                <w:bCs w:val="0"/>
                <w:color w:val="000000"/>
                <w:sz w:val="24"/>
                <w:szCs w:val="24"/>
                <w:u w:val="none"/>
                <w:rtl/>
                <w:lang w:eastAsia="en-US"/>
              </w:rPr>
              <w:t xml:space="preserve"> </w:t>
            </w:r>
          </w:p>
          <w:p w:rsidR="00B61A0B" w:rsidRPr="00342CA2" w:rsidRDefault="00B61A0B" w:rsidP="004A06CE">
            <w:pPr>
              <w:jc w:val="center"/>
              <w:rPr>
                <w:rFonts w:ascii="Arial" w:hAnsi="Arial" w:cs="Arial"/>
                <w:b w:val="0"/>
                <w:bCs w:val="0"/>
                <w:color w:val="000000"/>
                <w:sz w:val="24"/>
                <w:szCs w:val="24"/>
                <w:u w:val="none"/>
                <w:lang w:eastAsia="en-US"/>
              </w:rPr>
            </w:pPr>
            <w:r w:rsidRPr="00342CA2">
              <w:rPr>
                <w:rFonts w:ascii="Arial" w:hAnsi="Arial" w:cs="Arial" w:hint="cs"/>
                <w:b w:val="0"/>
                <w:bCs w:val="0"/>
                <w:color w:val="000000"/>
                <w:sz w:val="24"/>
                <w:szCs w:val="24"/>
                <w:u w:val="none"/>
                <w:rtl/>
                <w:lang w:eastAsia="en-US"/>
              </w:rPr>
              <w:t xml:space="preserve">ב ₪  כולל מע"מ </w:t>
            </w:r>
          </w:p>
        </w:tc>
      </w:tr>
      <w:tr w:rsidR="00B61A0B" w:rsidRPr="00342CA2">
        <w:trPr>
          <w:trHeight w:val="1087"/>
        </w:trPr>
        <w:tc>
          <w:tcPr>
            <w:tcW w:w="1524" w:type="dxa"/>
            <w:tcBorders>
              <w:top w:val="single" w:sz="4" w:space="0" w:color="auto"/>
              <w:left w:val="single" w:sz="4" w:space="0" w:color="auto"/>
              <w:bottom w:val="single" w:sz="4" w:space="0" w:color="auto"/>
              <w:right w:val="single" w:sz="4" w:space="0" w:color="auto"/>
            </w:tcBorders>
            <w:vAlign w:val="center"/>
          </w:tcPr>
          <w:p w:rsidR="00B61A0B" w:rsidRPr="00342CA2" w:rsidRDefault="00B61A0B" w:rsidP="005858F9">
            <w:pPr>
              <w:bidi w:val="0"/>
              <w:jc w:val="center"/>
              <w:rPr>
                <w:rFonts w:ascii="Arial" w:hAnsi="Arial" w:cs="Arial" w:hint="cs"/>
                <w:b w:val="0"/>
                <w:bCs w:val="0"/>
                <w:sz w:val="24"/>
                <w:szCs w:val="24"/>
                <w:u w:val="none"/>
                <w:rtl/>
                <w:lang w:eastAsia="en-US"/>
              </w:rPr>
            </w:pPr>
            <w:r>
              <w:rPr>
                <w:rFonts w:ascii="Arial" w:hAnsi="Arial" w:cs="Arial" w:hint="cs"/>
                <w:b w:val="0"/>
                <w:bCs w:val="0"/>
                <w:sz w:val="24"/>
                <w:szCs w:val="24"/>
                <w:u w:val="none"/>
                <w:rtl/>
                <w:lang w:eastAsia="en-US"/>
              </w:rPr>
              <w:t>12,000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61A0B" w:rsidRPr="006E126C" w:rsidRDefault="00B61A0B" w:rsidP="004A06CE">
            <w:pPr>
              <w:rPr>
                <w:rFonts w:ascii="Arial" w:hAnsi="Arial" w:cs="David"/>
                <w:b w:val="0"/>
                <w:bCs w:val="0"/>
                <w:sz w:val="24"/>
                <w:szCs w:val="24"/>
                <w:u w:val="none"/>
                <w:lang w:eastAsia="en-US"/>
              </w:rPr>
            </w:pPr>
            <w:r w:rsidRPr="006E126C">
              <w:rPr>
                <w:rFonts w:ascii="Arial" w:hAnsi="Arial" w:cs="David"/>
                <w:b w:val="0"/>
                <w:bCs w:val="0"/>
                <w:sz w:val="24"/>
                <w:szCs w:val="24"/>
                <w:u w:val="none"/>
                <w:rtl/>
                <w:lang w:eastAsia="en-US"/>
              </w:rPr>
              <w:t>צהריים שוטרים</w:t>
            </w:r>
          </w:p>
        </w:tc>
        <w:tc>
          <w:tcPr>
            <w:tcW w:w="4253" w:type="dxa"/>
            <w:tcBorders>
              <w:top w:val="single" w:sz="4" w:space="0" w:color="auto"/>
              <w:left w:val="single" w:sz="4" w:space="0" w:color="auto"/>
              <w:bottom w:val="single" w:sz="4" w:space="0" w:color="auto"/>
              <w:right w:val="single" w:sz="4" w:space="0" w:color="auto"/>
            </w:tcBorders>
            <w:shd w:val="clear" w:color="000000" w:fill="auto"/>
            <w:vAlign w:val="center"/>
          </w:tcPr>
          <w:p w:rsidR="00B61A0B" w:rsidRPr="00537538" w:rsidRDefault="00B61A0B" w:rsidP="00537538">
            <w:pPr>
              <w:rPr>
                <w:rFonts w:ascii="Arial" w:hAnsi="Arial" w:cs="Arial"/>
                <w:b w:val="0"/>
                <w:bCs w:val="0"/>
                <w:sz w:val="24"/>
                <w:szCs w:val="24"/>
                <w:u w:val="none"/>
                <w:rtl/>
                <w:lang w:eastAsia="en-US"/>
              </w:rPr>
            </w:pPr>
          </w:p>
          <w:p w:rsidR="00B61A0B" w:rsidRPr="00537538" w:rsidRDefault="00B61A0B" w:rsidP="00537538">
            <w:pPr>
              <w:rPr>
                <w:rFonts w:ascii="Arial" w:hAnsi="Arial" w:cs="Arial"/>
                <w:b w:val="0"/>
                <w:bCs w:val="0"/>
                <w:sz w:val="24"/>
                <w:szCs w:val="24"/>
                <w:u w:val="none"/>
                <w:rtl/>
                <w:lang w:eastAsia="en-US"/>
              </w:rPr>
            </w:pPr>
          </w:p>
          <w:p w:rsidR="0071331A" w:rsidRDefault="00B61A0B" w:rsidP="00537538">
            <w:pPr>
              <w:rPr>
                <w:rFonts w:ascii="Arial" w:hAnsi="Arial" w:cs="Arial" w:hint="cs"/>
                <w:b w:val="0"/>
                <w:bCs w:val="0"/>
                <w:szCs w:val="20"/>
                <w:u w:val="none"/>
                <w:rtl/>
                <w:lang w:eastAsia="en-US"/>
              </w:rPr>
            </w:pPr>
            <w:r w:rsidRPr="00537538">
              <w:rPr>
                <w:rFonts w:ascii="Arial" w:hAnsi="Arial" w:cs="Arial"/>
                <w:b w:val="0"/>
                <w:bCs w:val="0"/>
                <w:sz w:val="22"/>
                <w:szCs w:val="22"/>
                <w:u w:val="none"/>
                <w:lang w:eastAsia="en-US"/>
              </w:rPr>
              <w:t xml:space="preserve">____________ </w:t>
            </w:r>
            <w:r w:rsidRPr="00537538">
              <w:rPr>
                <w:rFonts w:ascii="Arial" w:hAnsi="Arial" w:cs="Arial"/>
                <w:b w:val="0"/>
                <w:bCs w:val="0"/>
                <w:sz w:val="22"/>
                <w:szCs w:val="22"/>
                <w:u w:val="none"/>
                <w:rtl/>
                <w:lang w:eastAsia="en-US"/>
              </w:rPr>
              <w:t xml:space="preserve">₪  </w:t>
            </w:r>
            <w:r w:rsidR="0071331A">
              <w:rPr>
                <w:rFonts w:ascii="Arial" w:hAnsi="Arial" w:cs="David" w:hint="cs"/>
                <w:b w:val="0"/>
                <w:bCs w:val="0"/>
                <w:sz w:val="24"/>
                <w:szCs w:val="24"/>
                <w:u w:val="none"/>
                <w:rtl/>
                <w:lang w:eastAsia="en-US"/>
              </w:rPr>
              <w:t>כולל מע"מ למנה</w:t>
            </w:r>
            <w:r w:rsidR="00BA6364">
              <w:rPr>
                <w:rFonts w:ascii="Arial" w:hAnsi="Arial" w:cs="Arial" w:hint="cs"/>
                <w:b w:val="0"/>
                <w:bCs w:val="0"/>
                <w:szCs w:val="20"/>
                <w:u w:val="none"/>
                <w:rtl/>
                <w:lang w:eastAsia="en-US"/>
              </w:rPr>
              <w:t xml:space="preserve"> אחת </w:t>
            </w:r>
          </w:p>
          <w:p w:rsidR="00B61A0B" w:rsidRPr="00342CA2" w:rsidRDefault="00B61A0B" w:rsidP="00537538">
            <w:pPr>
              <w:rPr>
                <w:rFonts w:ascii="Arial" w:hAnsi="Arial" w:cs="Arial"/>
                <w:b w:val="0"/>
                <w:bCs w:val="0"/>
                <w:sz w:val="24"/>
                <w:szCs w:val="24"/>
                <w:u w:val="none"/>
                <w:lang w:eastAsia="en-US"/>
              </w:rPr>
            </w:pPr>
            <w:r>
              <w:rPr>
                <w:rFonts w:ascii="Arial" w:hAnsi="Arial" w:cs="Arial" w:hint="cs"/>
                <w:b w:val="0"/>
                <w:bCs w:val="0"/>
                <w:szCs w:val="20"/>
                <w:u w:val="none"/>
                <w:rtl/>
                <w:lang w:eastAsia="en-US"/>
              </w:rPr>
              <w:t xml:space="preserve"> </w:t>
            </w:r>
          </w:p>
        </w:tc>
      </w:tr>
    </w:tbl>
    <w:p w:rsidR="00064678" w:rsidRDefault="00064678" w:rsidP="000A4CF3">
      <w:pPr>
        <w:spacing w:line="360" w:lineRule="auto"/>
        <w:rPr>
          <w:rFonts w:cs="David" w:hint="cs"/>
          <w:b w:val="0"/>
          <w:bCs w:val="0"/>
          <w:sz w:val="18"/>
          <w:szCs w:val="28"/>
          <w:u w:val="none"/>
          <w:rtl/>
        </w:rPr>
      </w:pPr>
    </w:p>
    <w:p w:rsidR="00C529DE" w:rsidRDefault="00C529DE" w:rsidP="000A4CF3">
      <w:pPr>
        <w:spacing w:line="360" w:lineRule="auto"/>
        <w:rPr>
          <w:rFonts w:cs="David" w:hint="cs"/>
          <w:b w:val="0"/>
          <w:bCs w:val="0"/>
          <w:sz w:val="18"/>
          <w:szCs w:val="28"/>
          <w:u w:val="none"/>
          <w:rtl/>
        </w:rPr>
      </w:pPr>
    </w:p>
    <w:p w:rsidR="00C50584" w:rsidRPr="00B61A0B" w:rsidRDefault="00C50584" w:rsidP="000A4CF3">
      <w:pPr>
        <w:spacing w:line="360" w:lineRule="auto"/>
        <w:rPr>
          <w:rFonts w:cs="David" w:hint="cs"/>
          <w:b w:val="0"/>
          <w:bCs w:val="0"/>
          <w:sz w:val="18"/>
          <w:szCs w:val="28"/>
          <w:rtl/>
        </w:rPr>
      </w:pPr>
      <w:r w:rsidRPr="00B61A0B">
        <w:rPr>
          <w:rFonts w:cs="David" w:hint="cs"/>
          <w:b w:val="0"/>
          <w:bCs w:val="0"/>
          <w:sz w:val="18"/>
          <w:szCs w:val="28"/>
          <w:rtl/>
        </w:rPr>
        <w:t xml:space="preserve">אופציה </w:t>
      </w:r>
      <w:r w:rsidRPr="00B61A0B">
        <w:rPr>
          <w:rFonts w:cs="David"/>
          <w:b w:val="0"/>
          <w:bCs w:val="0"/>
          <w:sz w:val="18"/>
          <w:szCs w:val="28"/>
          <w:rtl/>
        </w:rPr>
        <w:t>–</w:t>
      </w:r>
      <w:r w:rsidRPr="00B61A0B">
        <w:rPr>
          <w:rFonts w:cs="David" w:hint="cs"/>
          <w:b w:val="0"/>
          <w:bCs w:val="0"/>
          <w:sz w:val="18"/>
          <w:szCs w:val="28"/>
          <w:rtl/>
        </w:rPr>
        <w:t xml:space="preserve"> לא לשקלול</w:t>
      </w:r>
    </w:p>
    <w:tbl>
      <w:tblPr>
        <w:bidiVisual/>
        <w:tblW w:w="9005" w:type="dxa"/>
        <w:tblInd w:w="-555" w:type="dxa"/>
        <w:tblLook w:val="04A0"/>
      </w:tblPr>
      <w:tblGrid>
        <w:gridCol w:w="1134"/>
        <w:gridCol w:w="1417"/>
        <w:gridCol w:w="1843"/>
        <w:gridCol w:w="4611"/>
      </w:tblGrid>
      <w:tr w:rsidR="00B61A0B" w:rsidRPr="00342CA2" w:rsidTr="00B50B83">
        <w:trPr>
          <w:trHeight w:val="340"/>
        </w:trPr>
        <w:tc>
          <w:tcPr>
            <w:tcW w:w="1134" w:type="dxa"/>
            <w:tcBorders>
              <w:top w:val="single" w:sz="4" w:space="0" w:color="auto"/>
              <w:left w:val="single" w:sz="4" w:space="0" w:color="auto"/>
              <w:bottom w:val="single" w:sz="4" w:space="0" w:color="auto"/>
              <w:right w:val="single" w:sz="4" w:space="0" w:color="auto"/>
            </w:tcBorders>
            <w:shd w:val="clear" w:color="000000" w:fill="76923C"/>
          </w:tcPr>
          <w:p w:rsidR="00B61A0B" w:rsidRPr="00342CA2" w:rsidRDefault="00B61A0B" w:rsidP="00C50584">
            <w:pPr>
              <w:jc w:val="center"/>
              <w:rPr>
                <w:rFonts w:ascii="Arial" w:hAnsi="Arial" w:cs="Arial"/>
                <w:sz w:val="24"/>
                <w:szCs w:val="24"/>
                <w:u w:val="none"/>
                <w:rtl/>
                <w:lang w:eastAsia="en-US"/>
              </w:rPr>
            </w:pPr>
            <w:r w:rsidRPr="00342CA2">
              <w:rPr>
                <w:rFonts w:ascii="Arial" w:hAnsi="Arial" w:cs="Arial" w:hint="cs"/>
                <w:sz w:val="24"/>
                <w:szCs w:val="24"/>
                <w:u w:val="none"/>
                <w:rtl/>
                <w:lang w:eastAsia="en-US"/>
              </w:rPr>
              <w:t>מס</w:t>
            </w:r>
            <w:r w:rsidRPr="00342CA2">
              <w:rPr>
                <w:rFonts w:ascii="Arial" w:hAnsi="Arial" w:cs="Arial" w:hint="cs"/>
                <w:sz w:val="24"/>
                <w:szCs w:val="24"/>
                <w:u w:val="none"/>
                <w:rtl/>
                <w:lang w:eastAsia="en-US"/>
              </w:rPr>
              <w:lastRenderedPageBreak/>
              <w:t>"ד</w:t>
            </w:r>
          </w:p>
        </w:tc>
        <w:tc>
          <w:tcPr>
            <w:tcW w:w="1417" w:type="dxa"/>
            <w:tcBorders>
              <w:top w:val="single" w:sz="4" w:space="0" w:color="auto"/>
              <w:left w:val="single" w:sz="4" w:space="0" w:color="auto"/>
              <w:bottom w:val="single" w:sz="4" w:space="0" w:color="auto"/>
              <w:right w:val="single" w:sz="4" w:space="0" w:color="auto"/>
            </w:tcBorders>
            <w:shd w:val="clear" w:color="000000" w:fill="76923C"/>
          </w:tcPr>
          <w:p w:rsidR="00B61A0B" w:rsidRDefault="00B61A0B" w:rsidP="005858F9">
            <w:pPr>
              <w:jc w:val="center"/>
              <w:rPr>
                <w:rFonts w:ascii="Arial" w:hAnsi="Arial" w:cs="Arial" w:hint="cs"/>
                <w:b w:val="0"/>
                <w:bCs w:val="0"/>
                <w:color w:val="000000"/>
                <w:sz w:val="24"/>
                <w:szCs w:val="24"/>
                <w:u w:val="none"/>
                <w:rtl/>
                <w:lang w:eastAsia="en-US"/>
              </w:rPr>
            </w:pPr>
            <w:r>
              <w:rPr>
                <w:rFonts w:ascii="Arial" w:hAnsi="Arial" w:cs="Arial" w:hint="cs"/>
                <w:b w:val="0"/>
                <w:bCs w:val="0"/>
                <w:color w:val="000000"/>
                <w:sz w:val="24"/>
                <w:szCs w:val="24"/>
                <w:u w:val="none"/>
                <w:rtl/>
                <w:lang w:eastAsia="en-US"/>
              </w:rPr>
              <w:lastRenderedPageBreak/>
              <w:t xml:space="preserve">כמות </w:t>
            </w:r>
            <w:r>
              <w:rPr>
                <w:rFonts w:ascii="Arial" w:hAnsi="Arial" w:cs="Arial" w:hint="cs"/>
                <w:b w:val="0"/>
                <w:bCs w:val="0"/>
                <w:color w:val="000000"/>
                <w:sz w:val="24"/>
                <w:szCs w:val="24"/>
                <w:u w:val="none"/>
                <w:rtl/>
                <w:lang w:eastAsia="en-US"/>
              </w:rPr>
              <w:lastRenderedPageBreak/>
              <w:t xml:space="preserve">מנות </w:t>
            </w:r>
          </w:p>
          <w:p w:rsidR="00B61A0B" w:rsidRPr="00342CA2" w:rsidRDefault="00B61A0B" w:rsidP="005858F9">
            <w:pPr>
              <w:jc w:val="center"/>
              <w:rPr>
                <w:rFonts w:ascii="Arial" w:hAnsi="Arial" w:cs="Arial" w:hint="cs"/>
                <w:b w:val="0"/>
                <w:bCs w:val="0"/>
                <w:color w:val="000000"/>
                <w:sz w:val="24"/>
                <w:szCs w:val="24"/>
                <w:u w:val="none"/>
                <w:rtl/>
                <w:lang w:eastAsia="en-US"/>
              </w:rPr>
            </w:pPr>
            <w:r>
              <w:rPr>
                <w:rFonts w:ascii="Arial" w:hAnsi="Arial" w:cs="Arial" w:hint="cs"/>
                <w:b w:val="0"/>
                <w:bCs w:val="0"/>
                <w:color w:val="000000"/>
                <w:sz w:val="24"/>
                <w:szCs w:val="24"/>
                <w:u w:val="none"/>
                <w:rtl/>
                <w:lang w:eastAsia="en-US"/>
              </w:rPr>
              <w:t>לחודש</w:t>
            </w:r>
          </w:p>
        </w:tc>
        <w:tc>
          <w:tcPr>
            <w:tcW w:w="1843" w:type="dxa"/>
            <w:tcBorders>
              <w:top w:val="single" w:sz="4" w:space="0" w:color="auto"/>
              <w:left w:val="single" w:sz="4" w:space="0" w:color="auto"/>
              <w:bottom w:val="single" w:sz="4" w:space="0" w:color="auto"/>
              <w:right w:val="single" w:sz="4" w:space="0" w:color="auto"/>
            </w:tcBorders>
            <w:shd w:val="clear" w:color="000000" w:fill="76923C"/>
            <w:vAlign w:val="center"/>
          </w:tcPr>
          <w:p w:rsidR="00B61A0B" w:rsidRPr="00342CA2" w:rsidRDefault="00B61A0B" w:rsidP="00C50584">
            <w:pPr>
              <w:jc w:val="center"/>
              <w:rPr>
                <w:rFonts w:ascii="Arial" w:hAnsi="Arial" w:cs="Arial"/>
                <w:sz w:val="24"/>
                <w:szCs w:val="24"/>
                <w:u w:val="none"/>
                <w:lang w:eastAsia="en-US"/>
              </w:rPr>
            </w:pPr>
            <w:r w:rsidRPr="00342CA2">
              <w:rPr>
                <w:rFonts w:ascii="Arial" w:hAnsi="Arial" w:cs="Arial" w:hint="cs"/>
                <w:sz w:val="24"/>
                <w:szCs w:val="24"/>
                <w:u w:val="none"/>
                <w:rtl/>
                <w:lang w:eastAsia="en-US"/>
              </w:rPr>
              <w:lastRenderedPageBreak/>
              <w:t xml:space="preserve">סוג </w:t>
            </w:r>
            <w:r w:rsidRPr="00342CA2">
              <w:rPr>
                <w:rFonts w:ascii="Arial" w:hAnsi="Arial" w:cs="Arial" w:hint="cs"/>
                <w:sz w:val="24"/>
                <w:szCs w:val="24"/>
                <w:u w:val="none"/>
                <w:rtl/>
                <w:lang w:eastAsia="en-US"/>
              </w:rPr>
              <w:lastRenderedPageBreak/>
              <w:t xml:space="preserve">הארוחה </w:t>
            </w:r>
          </w:p>
        </w:tc>
        <w:tc>
          <w:tcPr>
            <w:tcW w:w="4611" w:type="dxa"/>
            <w:tcBorders>
              <w:top w:val="single" w:sz="4" w:space="0" w:color="auto"/>
              <w:left w:val="single" w:sz="4" w:space="0" w:color="auto"/>
              <w:bottom w:val="single" w:sz="4" w:space="0" w:color="auto"/>
              <w:right w:val="single" w:sz="4" w:space="0" w:color="auto"/>
            </w:tcBorders>
            <w:shd w:val="clear" w:color="000000" w:fill="76923C"/>
            <w:noWrap/>
            <w:vAlign w:val="center"/>
          </w:tcPr>
          <w:p w:rsidR="00B61A0B" w:rsidRDefault="00B61A0B" w:rsidP="00C50584">
            <w:pPr>
              <w:jc w:val="center"/>
              <w:rPr>
                <w:rFonts w:ascii="Arial" w:hAnsi="Arial" w:cs="Arial" w:hint="cs"/>
                <w:b w:val="0"/>
                <w:bCs w:val="0"/>
                <w:color w:val="000000"/>
                <w:sz w:val="24"/>
                <w:szCs w:val="24"/>
                <w:u w:val="none"/>
                <w:rtl/>
                <w:lang w:eastAsia="en-US"/>
              </w:rPr>
            </w:pPr>
            <w:r w:rsidRPr="00342CA2">
              <w:rPr>
                <w:rFonts w:ascii="Arial" w:hAnsi="Arial" w:cs="Arial" w:hint="cs"/>
                <w:b w:val="0"/>
                <w:bCs w:val="0"/>
                <w:color w:val="000000"/>
                <w:sz w:val="24"/>
                <w:szCs w:val="24"/>
                <w:u w:val="none"/>
                <w:rtl/>
                <w:lang w:eastAsia="en-US"/>
              </w:rPr>
              <w:lastRenderedPageBreak/>
              <w:t xml:space="preserve">מחיר </w:t>
            </w:r>
            <w:r w:rsidRPr="00B61A0B">
              <w:rPr>
                <w:rFonts w:ascii="Arial" w:hAnsi="Arial" w:cs="David" w:hint="cs"/>
                <w:i/>
                <w:iCs/>
                <w:color w:val="000000"/>
                <w:sz w:val="32"/>
                <w:rtl/>
                <w:lang w:eastAsia="en-US"/>
              </w:rPr>
              <w:t>למנה אחת</w:t>
            </w:r>
            <w:r>
              <w:rPr>
                <w:rFonts w:ascii="Arial" w:hAnsi="Arial" w:cs="Arial" w:hint="cs"/>
                <w:b w:val="0"/>
                <w:bCs w:val="0"/>
                <w:color w:val="000000"/>
                <w:sz w:val="24"/>
                <w:szCs w:val="24"/>
                <w:u w:val="none"/>
                <w:rtl/>
                <w:lang w:eastAsia="en-US"/>
              </w:rPr>
              <w:t xml:space="preserve"> </w:t>
            </w:r>
          </w:p>
          <w:p w:rsidR="00B61A0B" w:rsidRPr="00342CA2" w:rsidRDefault="00B61A0B" w:rsidP="00C50584">
            <w:pPr>
              <w:jc w:val="center"/>
              <w:rPr>
                <w:rFonts w:ascii="Arial" w:hAnsi="Arial" w:cs="Arial"/>
                <w:b w:val="0"/>
                <w:bCs w:val="0"/>
                <w:color w:val="000000"/>
                <w:sz w:val="24"/>
                <w:szCs w:val="24"/>
                <w:u w:val="none"/>
                <w:lang w:eastAsia="en-US"/>
              </w:rPr>
            </w:pPr>
            <w:r w:rsidRPr="00342CA2">
              <w:rPr>
                <w:rFonts w:ascii="Arial" w:hAnsi="Arial" w:cs="Arial" w:hint="cs"/>
                <w:b w:val="0"/>
                <w:bCs w:val="0"/>
                <w:color w:val="000000"/>
                <w:sz w:val="24"/>
                <w:szCs w:val="24"/>
                <w:u w:val="none"/>
                <w:rtl/>
                <w:lang w:eastAsia="en-US"/>
              </w:rPr>
              <w:lastRenderedPageBreak/>
              <w:t xml:space="preserve">ב ₪  כולל מע"מ </w:t>
            </w:r>
          </w:p>
        </w:tc>
      </w:tr>
      <w:tr w:rsidR="00B61A0B" w:rsidRPr="00342CA2" w:rsidTr="00B50B83">
        <w:trPr>
          <w:trHeight w:val="1087"/>
        </w:trPr>
        <w:tc>
          <w:tcPr>
            <w:tcW w:w="1134" w:type="dxa"/>
            <w:tcBorders>
              <w:top w:val="single" w:sz="4" w:space="0" w:color="auto"/>
              <w:left w:val="single" w:sz="4" w:space="0" w:color="auto"/>
              <w:bottom w:val="single" w:sz="4" w:space="0" w:color="auto"/>
              <w:right w:val="single" w:sz="4" w:space="0" w:color="auto"/>
            </w:tcBorders>
            <w:vAlign w:val="center"/>
          </w:tcPr>
          <w:p w:rsidR="00B61A0B" w:rsidRDefault="00B61A0B" w:rsidP="00C50584">
            <w:pPr>
              <w:jc w:val="center"/>
              <w:rPr>
                <w:rFonts w:ascii="Arial" w:hAnsi="Arial" w:cs="Arial" w:hint="cs"/>
                <w:b w:val="0"/>
                <w:bCs w:val="0"/>
                <w:sz w:val="24"/>
                <w:szCs w:val="24"/>
                <w:u w:val="none"/>
                <w:rtl/>
                <w:lang w:eastAsia="en-US"/>
              </w:rPr>
            </w:pPr>
            <w:r>
              <w:rPr>
                <w:rFonts w:ascii="Arial" w:hAnsi="Arial" w:cs="Arial" w:hint="cs"/>
                <w:b w:val="0"/>
                <w:bCs w:val="0"/>
                <w:sz w:val="24"/>
                <w:szCs w:val="24"/>
                <w:u w:val="none"/>
                <w:rtl/>
                <w:lang w:eastAsia="en-US"/>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rsidR="00B61A0B" w:rsidRDefault="00B61A0B" w:rsidP="005858F9">
            <w:pPr>
              <w:bidi w:val="0"/>
              <w:jc w:val="center"/>
              <w:rPr>
                <w:rFonts w:ascii="Arial" w:hAnsi="Arial" w:cs="Arial"/>
                <w:b w:val="0"/>
                <w:bCs w:val="0"/>
                <w:sz w:val="24"/>
                <w:szCs w:val="24"/>
                <w:u w:val="none"/>
                <w:rtl/>
                <w:lang w:eastAsia="en-US"/>
              </w:rPr>
            </w:pPr>
            <w:r>
              <w:rPr>
                <w:rFonts w:ascii="Arial" w:hAnsi="Arial" w:cs="Arial"/>
                <w:b w:val="0"/>
                <w:bCs w:val="0"/>
                <w:sz w:val="24"/>
                <w:szCs w:val="24"/>
                <w:u w:val="none"/>
                <w:lang w:eastAsia="en-US"/>
              </w:rPr>
              <w:t>10</w:t>
            </w:r>
            <w:r w:rsidR="00E55718">
              <w:rPr>
                <w:rFonts w:ascii="Arial" w:hAnsi="Arial" w:cs="Arial" w:hint="cs"/>
                <w:b w:val="0"/>
                <w:bCs w:val="0"/>
                <w:sz w:val="24"/>
                <w:szCs w:val="24"/>
                <w:u w:val="none"/>
                <w:rtl/>
                <w:lang w:eastAsia="en-US"/>
              </w:rPr>
              <w:t>,</w:t>
            </w:r>
            <w:r>
              <w:rPr>
                <w:rFonts w:ascii="Arial" w:hAnsi="Arial" w:cs="Arial"/>
                <w:b w:val="0"/>
                <w:bCs w:val="0"/>
                <w:sz w:val="24"/>
                <w:szCs w:val="24"/>
                <w:u w:val="none"/>
                <w:lang w:eastAsia="en-US"/>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61A0B" w:rsidRPr="006E126C" w:rsidRDefault="00E55718" w:rsidP="00E55718">
            <w:pPr>
              <w:rPr>
                <w:rFonts w:ascii="Arial" w:hAnsi="Arial" w:cs="David"/>
                <w:b w:val="0"/>
                <w:bCs w:val="0"/>
                <w:sz w:val="24"/>
                <w:szCs w:val="24"/>
                <w:u w:val="none"/>
                <w:rtl/>
                <w:lang w:eastAsia="en-US"/>
              </w:rPr>
            </w:pPr>
            <w:r>
              <w:rPr>
                <w:rFonts w:ascii="Arial" w:hAnsi="Arial" w:cs="David" w:hint="cs"/>
                <w:b w:val="0"/>
                <w:bCs w:val="0"/>
                <w:sz w:val="24"/>
                <w:szCs w:val="24"/>
                <w:u w:val="none"/>
                <w:rtl/>
                <w:lang w:eastAsia="en-US"/>
              </w:rPr>
              <w:t xml:space="preserve">פרודוקטים לארוחת </w:t>
            </w:r>
            <w:r w:rsidR="00B61A0B">
              <w:rPr>
                <w:rFonts w:ascii="Arial" w:hAnsi="Arial" w:cs="David" w:hint="cs"/>
                <w:b w:val="0"/>
                <w:bCs w:val="0"/>
                <w:sz w:val="24"/>
                <w:szCs w:val="24"/>
                <w:u w:val="none"/>
                <w:rtl/>
                <w:lang w:eastAsia="en-US"/>
              </w:rPr>
              <w:t xml:space="preserve">בוקר </w:t>
            </w:r>
          </w:p>
        </w:tc>
        <w:tc>
          <w:tcPr>
            <w:tcW w:w="4611" w:type="dxa"/>
            <w:tcBorders>
              <w:top w:val="single" w:sz="4" w:space="0" w:color="auto"/>
              <w:left w:val="single" w:sz="4" w:space="0" w:color="auto"/>
              <w:bottom w:val="single" w:sz="4" w:space="0" w:color="auto"/>
              <w:right w:val="single" w:sz="4" w:space="0" w:color="auto"/>
            </w:tcBorders>
            <w:shd w:val="clear" w:color="000000" w:fill="auto"/>
            <w:vAlign w:val="center"/>
          </w:tcPr>
          <w:p w:rsidR="00B61A0B" w:rsidRPr="00C50584" w:rsidRDefault="00B61A0B" w:rsidP="00C50584">
            <w:pPr>
              <w:rPr>
                <w:rFonts w:ascii="Arial" w:hAnsi="Arial" w:cs="Arial" w:hint="cs"/>
                <w:b w:val="0"/>
                <w:bCs w:val="0"/>
                <w:sz w:val="22"/>
                <w:szCs w:val="22"/>
                <w:u w:val="none"/>
                <w:rtl/>
                <w:lang w:eastAsia="en-US"/>
              </w:rPr>
            </w:pPr>
            <w:r w:rsidRPr="00537538">
              <w:rPr>
                <w:rFonts w:ascii="Arial" w:hAnsi="Arial" w:cs="Arial"/>
                <w:b w:val="0"/>
                <w:bCs w:val="0"/>
                <w:sz w:val="22"/>
                <w:szCs w:val="22"/>
                <w:u w:val="none"/>
                <w:lang w:eastAsia="en-US"/>
              </w:rPr>
              <w:t>___</w:t>
            </w:r>
            <w:r w:rsidR="0071331A">
              <w:rPr>
                <w:rFonts w:ascii="Arial" w:hAnsi="Arial" w:cs="Arial"/>
                <w:b w:val="0"/>
                <w:bCs w:val="0"/>
                <w:sz w:val="22"/>
                <w:szCs w:val="22"/>
                <w:u w:val="none"/>
                <w:lang w:eastAsia="en-US"/>
              </w:rPr>
              <w:t>____</w:t>
            </w:r>
            <w:r w:rsidRPr="00537538">
              <w:rPr>
                <w:rFonts w:ascii="Arial" w:hAnsi="Arial" w:cs="Arial"/>
                <w:b w:val="0"/>
                <w:bCs w:val="0"/>
                <w:sz w:val="22"/>
                <w:szCs w:val="22"/>
                <w:u w:val="none"/>
                <w:lang w:eastAsia="en-US"/>
              </w:rPr>
              <w:t xml:space="preserve">_________ </w:t>
            </w:r>
            <w:r w:rsidRPr="00537538">
              <w:rPr>
                <w:rFonts w:ascii="Arial" w:hAnsi="Arial" w:cs="Arial"/>
                <w:b w:val="0"/>
                <w:bCs w:val="0"/>
                <w:sz w:val="22"/>
                <w:szCs w:val="22"/>
                <w:u w:val="none"/>
                <w:rtl/>
                <w:lang w:eastAsia="en-US"/>
              </w:rPr>
              <w:t xml:space="preserve">₪  </w:t>
            </w:r>
            <w:r w:rsidR="0071331A">
              <w:rPr>
                <w:rFonts w:ascii="Arial" w:hAnsi="Arial" w:cs="David" w:hint="cs"/>
                <w:b w:val="0"/>
                <w:bCs w:val="0"/>
                <w:sz w:val="24"/>
                <w:szCs w:val="24"/>
                <w:u w:val="none"/>
                <w:rtl/>
                <w:lang w:eastAsia="en-US"/>
              </w:rPr>
              <w:t>כולל מע"מ למנה</w:t>
            </w:r>
            <w:r w:rsidR="00BA6364">
              <w:rPr>
                <w:rFonts w:ascii="Arial" w:hAnsi="Arial" w:cs="Arial" w:hint="cs"/>
                <w:b w:val="0"/>
                <w:bCs w:val="0"/>
                <w:sz w:val="22"/>
                <w:szCs w:val="22"/>
                <w:u w:val="none"/>
                <w:rtl/>
                <w:lang w:eastAsia="en-US"/>
              </w:rPr>
              <w:t xml:space="preserve"> אחת </w:t>
            </w:r>
          </w:p>
        </w:tc>
      </w:tr>
      <w:tr w:rsidR="00B61A0B" w:rsidRPr="00342CA2" w:rsidTr="00B50B83">
        <w:trPr>
          <w:trHeight w:val="1087"/>
        </w:trPr>
        <w:tc>
          <w:tcPr>
            <w:tcW w:w="1134" w:type="dxa"/>
            <w:tcBorders>
              <w:top w:val="single" w:sz="4" w:space="0" w:color="auto"/>
              <w:left w:val="single" w:sz="4" w:space="0" w:color="auto"/>
              <w:bottom w:val="single" w:sz="4" w:space="0" w:color="auto"/>
              <w:right w:val="single" w:sz="4" w:space="0" w:color="auto"/>
            </w:tcBorders>
            <w:vAlign w:val="center"/>
          </w:tcPr>
          <w:p w:rsidR="00B61A0B" w:rsidRPr="00342CA2" w:rsidRDefault="00B61A0B" w:rsidP="00C50584">
            <w:pPr>
              <w:jc w:val="center"/>
              <w:rPr>
                <w:rFonts w:ascii="Arial" w:hAnsi="Arial" w:cs="Arial"/>
                <w:b w:val="0"/>
                <w:bCs w:val="0"/>
                <w:sz w:val="24"/>
                <w:szCs w:val="24"/>
                <w:u w:val="none"/>
                <w:rtl/>
                <w:lang w:eastAsia="en-US"/>
              </w:rPr>
            </w:pPr>
            <w:r>
              <w:rPr>
                <w:rFonts w:ascii="Arial" w:hAnsi="Arial" w:cs="Arial" w:hint="cs"/>
                <w:b w:val="0"/>
                <w:bCs w:val="0"/>
                <w:sz w:val="24"/>
                <w:szCs w:val="24"/>
                <w:u w:val="none"/>
                <w:rtl/>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rsidR="00B61A0B" w:rsidRPr="00342CA2" w:rsidRDefault="00B61A0B" w:rsidP="005858F9">
            <w:pPr>
              <w:bidi w:val="0"/>
              <w:jc w:val="center"/>
              <w:rPr>
                <w:rFonts w:ascii="Arial" w:hAnsi="Arial" w:cs="Arial" w:hint="cs"/>
                <w:b w:val="0"/>
                <w:bCs w:val="0"/>
                <w:sz w:val="24"/>
                <w:szCs w:val="24"/>
                <w:u w:val="none"/>
                <w:rtl/>
                <w:lang w:eastAsia="en-US"/>
              </w:rPr>
            </w:pPr>
            <w:r>
              <w:rPr>
                <w:rFonts w:ascii="Arial" w:hAnsi="Arial" w:cs="Arial" w:hint="cs"/>
                <w:b w:val="0"/>
                <w:bCs w:val="0"/>
                <w:sz w:val="24"/>
                <w:szCs w:val="24"/>
                <w:u w:val="none"/>
                <w:rtl/>
                <w:lang w:eastAsia="en-US"/>
              </w:rPr>
              <w:t>10,000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61A0B" w:rsidRPr="006E126C" w:rsidRDefault="00E55718" w:rsidP="00E55718">
            <w:pPr>
              <w:rPr>
                <w:rFonts w:ascii="Arial" w:hAnsi="Arial" w:cs="David"/>
                <w:b w:val="0"/>
                <w:bCs w:val="0"/>
                <w:sz w:val="24"/>
                <w:szCs w:val="24"/>
                <w:u w:val="none"/>
                <w:lang w:eastAsia="en-US"/>
              </w:rPr>
            </w:pPr>
            <w:r>
              <w:rPr>
                <w:rFonts w:ascii="Arial" w:hAnsi="Arial" w:cs="David" w:hint="cs"/>
                <w:b w:val="0"/>
                <w:bCs w:val="0"/>
                <w:sz w:val="24"/>
                <w:szCs w:val="24"/>
                <w:u w:val="none"/>
                <w:rtl/>
                <w:lang w:eastAsia="en-US"/>
              </w:rPr>
              <w:t xml:space="preserve">פרודוקטים לארוחת </w:t>
            </w:r>
            <w:r w:rsidR="00B61A0B">
              <w:rPr>
                <w:rFonts w:ascii="Arial" w:hAnsi="Arial" w:cs="David" w:hint="cs"/>
                <w:b w:val="0"/>
                <w:bCs w:val="0"/>
                <w:sz w:val="24"/>
                <w:szCs w:val="24"/>
                <w:u w:val="none"/>
                <w:rtl/>
                <w:lang w:eastAsia="en-US"/>
              </w:rPr>
              <w:t>ערב</w:t>
            </w:r>
            <w:r w:rsidR="00B61A0B" w:rsidRPr="006E126C">
              <w:rPr>
                <w:rFonts w:ascii="Arial" w:hAnsi="Arial" w:cs="David"/>
                <w:b w:val="0"/>
                <w:bCs w:val="0"/>
                <w:sz w:val="24"/>
                <w:szCs w:val="24"/>
                <w:u w:val="none"/>
                <w:rtl/>
                <w:lang w:eastAsia="en-US"/>
              </w:rPr>
              <w:t xml:space="preserve"> </w:t>
            </w:r>
          </w:p>
        </w:tc>
        <w:tc>
          <w:tcPr>
            <w:tcW w:w="4611" w:type="dxa"/>
            <w:tcBorders>
              <w:top w:val="single" w:sz="4" w:space="0" w:color="auto"/>
              <w:left w:val="single" w:sz="4" w:space="0" w:color="auto"/>
              <w:bottom w:val="single" w:sz="4" w:space="0" w:color="auto"/>
              <w:right w:val="single" w:sz="4" w:space="0" w:color="auto"/>
            </w:tcBorders>
            <w:shd w:val="clear" w:color="000000" w:fill="auto"/>
            <w:vAlign w:val="center"/>
          </w:tcPr>
          <w:p w:rsidR="00B61A0B" w:rsidRPr="00537538" w:rsidRDefault="00B61A0B" w:rsidP="00C50584">
            <w:pPr>
              <w:rPr>
                <w:rFonts w:ascii="Arial" w:hAnsi="Arial" w:cs="Arial"/>
                <w:b w:val="0"/>
                <w:bCs w:val="0"/>
                <w:sz w:val="24"/>
                <w:szCs w:val="24"/>
                <w:u w:val="none"/>
                <w:rtl/>
                <w:lang w:eastAsia="en-US"/>
              </w:rPr>
            </w:pPr>
          </w:p>
          <w:p w:rsidR="00B61A0B" w:rsidRPr="00537538" w:rsidRDefault="00B61A0B" w:rsidP="00C50584">
            <w:pPr>
              <w:rPr>
                <w:rFonts w:ascii="Arial" w:hAnsi="Arial" w:cs="Arial" w:hint="cs"/>
                <w:b w:val="0"/>
                <w:bCs w:val="0"/>
                <w:sz w:val="24"/>
                <w:szCs w:val="24"/>
                <w:u w:val="none"/>
                <w:rtl/>
                <w:lang w:eastAsia="en-US"/>
              </w:rPr>
            </w:pPr>
          </w:p>
          <w:p w:rsidR="00B61A0B" w:rsidRPr="00537538" w:rsidRDefault="00B61A0B" w:rsidP="00C50584">
            <w:pPr>
              <w:rPr>
                <w:rFonts w:ascii="Arial" w:hAnsi="Arial" w:cs="Arial"/>
                <w:b w:val="0"/>
                <w:bCs w:val="0"/>
                <w:sz w:val="22"/>
                <w:szCs w:val="22"/>
                <w:u w:val="none"/>
                <w:rtl/>
                <w:lang w:eastAsia="en-US"/>
              </w:rPr>
            </w:pPr>
            <w:r w:rsidRPr="00537538">
              <w:rPr>
                <w:rFonts w:ascii="Arial" w:hAnsi="Arial" w:cs="Arial"/>
                <w:b w:val="0"/>
                <w:bCs w:val="0"/>
                <w:sz w:val="22"/>
                <w:szCs w:val="22"/>
                <w:u w:val="none"/>
                <w:lang w:eastAsia="en-US"/>
              </w:rPr>
              <w:t>______</w:t>
            </w:r>
            <w:r w:rsidR="0071331A">
              <w:rPr>
                <w:rFonts w:ascii="Arial" w:hAnsi="Arial" w:cs="Arial"/>
                <w:b w:val="0"/>
                <w:bCs w:val="0"/>
                <w:sz w:val="22"/>
                <w:szCs w:val="22"/>
                <w:u w:val="none"/>
                <w:lang w:eastAsia="en-US"/>
              </w:rPr>
              <w:t>_____</w:t>
            </w:r>
            <w:r w:rsidRPr="00537538">
              <w:rPr>
                <w:rFonts w:ascii="Arial" w:hAnsi="Arial" w:cs="Arial"/>
                <w:b w:val="0"/>
                <w:bCs w:val="0"/>
                <w:sz w:val="22"/>
                <w:szCs w:val="22"/>
                <w:u w:val="none"/>
                <w:lang w:eastAsia="en-US"/>
              </w:rPr>
              <w:t xml:space="preserve">______ </w:t>
            </w:r>
            <w:r w:rsidRPr="00537538">
              <w:rPr>
                <w:rFonts w:ascii="Arial" w:hAnsi="Arial" w:cs="Arial"/>
                <w:b w:val="0"/>
                <w:bCs w:val="0"/>
                <w:sz w:val="22"/>
                <w:szCs w:val="22"/>
                <w:u w:val="none"/>
                <w:rtl/>
                <w:lang w:eastAsia="en-US"/>
              </w:rPr>
              <w:t xml:space="preserve">₪  </w:t>
            </w:r>
            <w:r w:rsidR="0071331A">
              <w:rPr>
                <w:rFonts w:ascii="Arial" w:hAnsi="Arial" w:cs="David" w:hint="cs"/>
                <w:b w:val="0"/>
                <w:bCs w:val="0"/>
                <w:sz w:val="24"/>
                <w:szCs w:val="24"/>
                <w:u w:val="none"/>
                <w:rtl/>
                <w:lang w:eastAsia="en-US"/>
              </w:rPr>
              <w:t>כולל מע"מ למנה</w:t>
            </w:r>
            <w:r w:rsidR="00BA6364">
              <w:rPr>
                <w:rFonts w:ascii="Arial" w:hAnsi="Arial" w:cs="Arial" w:hint="cs"/>
                <w:b w:val="0"/>
                <w:bCs w:val="0"/>
                <w:sz w:val="22"/>
                <w:szCs w:val="22"/>
                <w:u w:val="none"/>
                <w:rtl/>
                <w:lang w:eastAsia="en-US"/>
              </w:rPr>
              <w:t xml:space="preserve"> אחת </w:t>
            </w:r>
          </w:p>
          <w:p w:rsidR="00B61A0B" w:rsidRPr="00342CA2" w:rsidRDefault="00B61A0B" w:rsidP="00C50584">
            <w:pPr>
              <w:rPr>
                <w:rFonts w:ascii="Arial" w:hAnsi="Arial" w:cs="Arial"/>
                <w:b w:val="0"/>
                <w:bCs w:val="0"/>
                <w:sz w:val="24"/>
                <w:szCs w:val="24"/>
                <w:u w:val="none"/>
                <w:lang w:eastAsia="en-US"/>
              </w:rPr>
            </w:pPr>
            <w:r>
              <w:rPr>
                <w:rFonts w:ascii="Arial" w:hAnsi="Arial" w:cs="Arial" w:hint="cs"/>
                <w:b w:val="0"/>
                <w:bCs w:val="0"/>
                <w:szCs w:val="20"/>
                <w:u w:val="none"/>
                <w:rtl/>
                <w:lang w:eastAsia="en-US"/>
              </w:rPr>
              <w:t xml:space="preserve"> </w:t>
            </w:r>
          </w:p>
        </w:tc>
      </w:tr>
    </w:tbl>
    <w:p w:rsidR="00C50584" w:rsidRDefault="00C50584" w:rsidP="000A4CF3">
      <w:pPr>
        <w:spacing w:line="360" w:lineRule="auto"/>
        <w:rPr>
          <w:rFonts w:cs="David" w:hint="cs"/>
          <w:b w:val="0"/>
          <w:bCs w:val="0"/>
          <w:sz w:val="18"/>
          <w:szCs w:val="28"/>
          <w:u w:val="none"/>
          <w:rtl/>
        </w:rPr>
      </w:pPr>
    </w:p>
    <w:p w:rsidR="00E55D75" w:rsidRPr="00E55D75" w:rsidRDefault="00E55D75" w:rsidP="00E55D75">
      <w:pPr>
        <w:spacing w:line="360" w:lineRule="auto"/>
        <w:rPr>
          <w:rFonts w:cs="David" w:hint="cs"/>
          <w:sz w:val="18"/>
          <w:szCs w:val="28"/>
          <w:rtl/>
        </w:rPr>
      </w:pPr>
      <w:r w:rsidRPr="00E55D75">
        <w:rPr>
          <w:rFonts w:cs="David" w:hint="cs"/>
          <w:sz w:val="18"/>
          <w:szCs w:val="28"/>
          <w:rtl/>
        </w:rPr>
        <w:t>הערות</w:t>
      </w:r>
    </w:p>
    <w:p w:rsidR="00053859" w:rsidRPr="00053859" w:rsidRDefault="00053859" w:rsidP="00053859">
      <w:pPr>
        <w:numPr>
          <w:ilvl w:val="0"/>
          <w:numId w:val="32"/>
        </w:numPr>
        <w:tabs>
          <w:tab w:val="clear" w:pos="1440"/>
        </w:tabs>
        <w:spacing w:line="360" w:lineRule="auto"/>
        <w:ind w:left="329"/>
        <w:rPr>
          <w:rFonts w:cs="David" w:hint="cs"/>
          <w:sz w:val="16"/>
          <w:szCs w:val="24"/>
          <w:u w:val="none"/>
        </w:rPr>
      </w:pPr>
      <w:r w:rsidRPr="00053859">
        <w:rPr>
          <w:rFonts w:cs="David" w:hint="cs"/>
          <w:sz w:val="16"/>
          <w:szCs w:val="24"/>
          <w:u w:val="none"/>
          <w:rtl/>
        </w:rPr>
        <w:t>המחיר המוצע יתייחס למנה אחת .</w:t>
      </w:r>
    </w:p>
    <w:p w:rsidR="00C50584" w:rsidRDefault="00C50584" w:rsidP="00421560">
      <w:pPr>
        <w:numPr>
          <w:ilvl w:val="0"/>
          <w:numId w:val="32"/>
        </w:numPr>
        <w:tabs>
          <w:tab w:val="clear" w:pos="1440"/>
        </w:tabs>
        <w:spacing w:line="360" w:lineRule="auto"/>
        <w:ind w:left="329"/>
        <w:rPr>
          <w:rFonts w:cs="David" w:hint="cs"/>
          <w:b w:val="0"/>
          <w:bCs w:val="0"/>
          <w:sz w:val="16"/>
          <w:szCs w:val="24"/>
          <w:u w:val="none"/>
        </w:rPr>
      </w:pPr>
      <w:r>
        <w:rPr>
          <w:rFonts w:cs="David" w:hint="cs"/>
          <w:b w:val="0"/>
          <w:bCs w:val="0"/>
          <w:sz w:val="16"/>
          <w:szCs w:val="24"/>
          <w:u w:val="none"/>
          <w:rtl/>
        </w:rPr>
        <w:t>המציע רשאי להציע מחיר גם לאספקת פרודוקטים לארוחות בוקר וערב, הצעת מחיר זו אינה חובה ולא תשוקלל.</w:t>
      </w:r>
    </w:p>
    <w:p w:rsidR="00E55D75" w:rsidRDefault="00E55D75" w:rsidP="00421560">
      <w:pPr>
        <w:numPr>
          <w:ilvl w:val="0"/>
          <w:numId w:val="32"/>
        </w:numPr>
        <w:tabs>
          <w:tab w:val="clear" w:pos="1440"/>
        </w:tabs>
        <w:spacing w:line="360" w:lineRule="auto"/>
        <w:ind w:left="329"/>
        <w:rPr>
          <w:rFonts w:cs="David" w:hint="cs"/>
          <w:b w:val="0"/>
          <w:bCs w:val="0"/>
          <w:sz w:val="16"/>
          <w:szCs w:val="24"/>
          <w:u w:val="none"/>
        </w:rPr>
      </w:pPr>
      <w:r>
        <w:rPr>
          <w:rFonts w:cs="David" w:hint="cs"/>
          <w:b w:val="0"/>
          <w:bCs w:val="0"/>
          <w:sz w:val="16"/>
          <w:szCs w:val="24"/>
          <w:u w:val="none"/>
          <w:rtl/>
        </w:rPr>
        <w:t>המחיר המוצע לכל סוג מנה יכלול את כל העלויות הכרוכות באספקתה לרבות כ"א מתאים בכמות</w:t>
      </w:r>
      <w:r w:rsidR="00C75576">
        <w:rPr>
          <w:rFonts w:cs="David" w:hint="cs"/>
          <w:b w:val="0"/>
          <w:bCs w:val="0"/>
          <w:sz w:val="16"/>
          <w:szCs w:val="24"/>
          <w:u w:val="none"/>
          <w:rtl/>
        </w:rPr>
        <w:t xml:space="preserve"> ובאיכות</w:t>
      </w:r>
      <w:r>
        <w:rPr>
          <w:rFonts w:cs="David" w:hint="cs"/>
          <w:b w:val="0"/>
          <w:bCs w:val="0"/>
          <w:sz w:val="16"/>
          <w:szCs w:val="24"/>
          <w:u w:val="none"/>
          <w:rtl/>
        </w:rPr>
        <w:t xml:space="preserve">, עלות הפרודוקטים להכנת המזון, שינוע המזון, חומרי ניקוי וכו'. כל תמורה נוספת לא תשולם. </w:t>
      </w:r>
    </w:p>
    <w:p w:rsidR="00E55D75" w:rsidRDefault="00E55D75" w:rsidP="00421560">
      <w:pPr>
        <w:numPr>
          <w:ilvl w:val="0"/>
          <w:numId w:val="32"/>
        </w:numPr>
        <w:tabs>
          <w:tab w:val="clear" w:pos="1440"/>
        </w:tabs>
        <w:spacing w:line="360" w:lineRule="auto"/>
        <w:ind w:left="329"/>
        <w:rPr>
          <w:rFonts w:cs="David" w:hint="cs"/>
          <w:b w:val="0"/>
          <w:bCs w:val="0"/>
          <w:sz w:val="16"/>
          <w:szCs w:val="24"/>
          <w:u w:val="none"/>
        </w:rPr>
      </w:pPr>
      <w:r>
        <w:rPr>
          <w:rFonts w:cs="David" w:hint="cs"/>
          <w:b w:val="0"/>
          <w:bCs w:val="0"/>
          <w:sz w:val="16"/>
          <w:szCs w:val="24"/>
          <w:u w:val="none"/>
          <w:rtl/>
        </w:rPr>
        <w:t>המחיר המוצע יכלול מע"מ בשיעור של 1</w:t>
      </w:r>
      <w:r w:rsidR="008255A4">
        <w:rPr>
          <w:rFonts w:cs="David" w:hint="cs"/>
          <w:b w:val="0"/>
          <w:bCs w:val="0"/>
          <w:sz w:val="16"/>
          <w:szCs w:val="24"/>
          <w:u w:val="none"/>
          <w:rtl/>
        </w:rPr>
        <w:t>7</w:t>
      </w:r>
      <w:r>
        <w:rPr>
          <w:rFonts w:cs="David" w:hint="cs"/>
          <w:b w:val="0"/>
          <w:bCs w:val="0"/>
          <w:sz w:val="16"/>
          <w:szCs w:val="24"/>
          <w:u w:val="none"/>
          <w:rtl/>
        </w:rPr>
        <w:t>% .</w:t>
      </w:r>
    </w:p>
    <w:p w:rsidR="009161FC" w:rsidRDefault="009161FC" w:rsidP="009161FC">
      <w:pPr>
        <w:spacing w:line="360" w:lineRule="auto"/>
        <w:ind w:left="329"/>
        <w:rPr>
          <w:rFonts w:cs="David" w:hint="cs"/>
          <w:b w:val="0"/>
          <w:bCs w:val="0"/>
          <w:sz w:val="16"/>
          <w:szCs w:val="24"/>
          <w:u w:val="none"/>
          <w:rtl/>
        </w:rPr>
      </w:pPr>
    </w:p>
    <w:p w:rsidR="00C50584" w:rsidRDefault="00C50584" w:rsidP="009161FC">
      <w:pPr>
        <w:spacing w:line="360" w:lineRule="auto"/>
        <w:ind w:left="329"/>
        <w:rPr>
          <w:rFonts w:cs="David" w:hint="cs"/>
          <w:b w:val="0"/>
          <w:bCs w:val="0"/>
          <w:sz w:val="16"/>
          <w:szCs w:val="24"/>
          <w:u w:val="none"/>
          <w:rtl/>
        </w:rPr>
      </w:pPr>
    </w:p>
    <w:p w:rsidR="009161FC" w:rsidRDefault="009161FC" w:rsidP="000A4CF3">
      <w:pPr>
        <w:spacing w:line="360" w:lineRule="auto"/>
        <w:rPr>
          <w:rFonts w:cs="David" w:hint="cs"/>
          <w:b w:val="0"/>
          <w:bCs w:val="0"/>
          <w:sz w:val="18"/>
          <w:szCs w:val="28"/>
          <w:u w:val="none"/>
          <w:rtl/>
        </w:rPr>
      </w:pPr>
    </w:p>
    <w:p w:rsidR="009161FC" w:rsidRDefault="009161FC" w:rsidP="000A4CF3">
      <w:pPr>
        <w:spacing w:line="360" w:lineRule="auto"/>
        <w:rPr>
          <w:rFonts w:cs="David" w:hint="cs"/>
          <w:b w:val="0"/>
          <w:bCs w:val="0"/>
          <w:sz w:val="18"/>
          <w:szCs w:val="28"/>
          <w:u w:val="none"/>
          <w:rtl/>
        </w:rPr>
      </w:pPr>
    </w:p>
    <w:p w:rsidR="000A4CF3" w:rsidRPr="00D4545C" w:rsidRDefault="00064678" w:rsidP="000A4CF3">
      <w:pPr>
        <w:spacing w:line="360" w:lineRule="auto"/>
        <w:rPr>
          <w:rFonts w:cs="David" w:hint="cs"/>
          <w:b w:val="0"/>
          <w:bCs w:val="0"/>
          <w:sz w:val="18"/>
          <w:szCs w:val="28"/>
          <w:u w:val="none"/>
          <w:rtl/>
        </w:rPr>
      </w:pPr>
      <w:r>
        <w:rPr>
          <w:rFonts w:cs="David" w:hint="cs"/>
          <w:b w:val="0"/>
          <w:bCs w:val="0"/>
          <w:sz w:val="18"/>
          <w:szCs w:val="28"/>
          <w:u w:val="none"/>
          <w:rtl/>
        </w:rPr>
        <w:t>ת</w:t>
      </w:r>
      <w:r w:rsidR="000A4CF3" w:rsidRPr="00D4545C">
        <w:rPr>
          <w:rFonts w:cs="David" w:hint="cs"/>
          <w:b w:val="0"/>
          <w:bCs w:val="0"/>
          <w:sz w:val="18"/>
          <w:szCs w:val="28"/>
          <w:u w:val="none"/>
          <w:rtl/>
        </w:rPr>
        <w:t>אריך : __________</w:t>
      </w:r>
      <w:r w:rsidR="000A4CF3" w:rsidRPr="00D4545C">
        <w:rPr>
          <w:rFonts w:cs="David" w:hint="cs"/>
          <w:b w:val="0"/>
          <w:bCs w:val="0"/>
          <w:sz w:val="18"/>
          <w:szCs w:val="28"/>
          <w:u w:val="none"/>
          <w:rtl/>
        </w:rPr>
        <w:tab/>
        <w:t xml:space="preserve">שם המציע </w:t>
      </w:r>
      <w:r w:rsidR="000A4CF3" w:rsidRPr="00D4545C">
        <w:rPr>
          <w:rFonts w:cs="David" w:hint="cs"/>
          <w:b w:val="0"/>
          <w:bCs w:val="0"/>
          <w:sz w:val="18"/>
          <w:szCs w:val="28"/>
          <w:u w:val="none"/>
          <w:rtl/>
        </w:rPr>
        <w:tab/>
      </w:r>
      <w:r w:rsidR="000A4CF3">
        <w:rPr>
          <w:rFonts w:cs="David" w:hint="cs"/>
          <w:b w:val="0"/>
          <w:bCs w:val="0"/>
          <w:sz w:val="18"/>
          <w:szCs w:val="28"/>
          <w:u w:val="none"/>
          <w:rtl/>
        </w:rPr>
        <w:t>_________</w:t>
      </w:r>
      <w:r w:rsidR="000A4CF3" w:rsidRPr="00D4545C">
        <w:rPr>
          <w:rFonts w:cs="David" w:hint="cs"/>
          <w:b w:val="0"/>
          <w:bCs w:val="0"/>
          <w:sz w:val="18"/>
          <w:szCs w:val="28"/>
          <w:u w:val="none"/>
          <w:rtl/>
        </w:rPr>
        <w:t>חותמת וחתימה_________</w:t>
      </w:r>
    </w:p>
    <w:p w:rsidR="0091030D" w:rsidRDefault="00854565" w:rsidP="0091030D">
      <w:pPr>
        <w:spacing w:line="360" w:lineRule="auto"/>
        <w:jc w:val="right"/>
        <w:rPr>
          <w:rFonts w:cs="David" w:hint="cs"/>
          <w:rtl/>
        </w:rPr>
      </w:pPr>
      <w:r>
        <w:rPr>
          <w:rFonts w:cs="David"/>
          <w:rtl/>
        </w:rPr>
        <w:br w:type="page"/>
      </w:r>
      <w:r w:rsidR="0091030D">
        <w:rPr>
          <w:rFonts w:cs="David" w:hint="cs"/>
          <w:rtl/>
        </w:rPr>
        <w:lastRenderedPageBreak/>
        <w:t xml:space="preserve">נספח ב' 6 </w:t>
      </w:r>
    </w:p>
    <w:p w:rsidR="0091030D" w:rsidRDefault="0091030D" w:rsidP="0091030D">
      <w:pPr>
        <w:spacing w:line="360" w:lineRule="auto"/>
        <w:jc w:val="center"/>
        <w:rPr>
          <w:rFonts w:cs="David" w:hint="cs"/>
          <w:rtl/>
        </w:rPr>
      </w:pPr>
    </w:p>
    <w:p w:rsidR="0091030D" w:rsidRDefault="0091030D" w:rsidP="0091030D">
      <w:pPr>
        <w:spacing w:line="360" w:lineRule="auto"/>
        <w:jc w:val="center"/>
        <w:rPr>
          <w:rFonts w:cs="David" w:hint="cs"/>
          <w:rtl/>
        </w:rPr>
      </w:pPr>
    </w:p>
    <w:p w:rsidR="0091030D" w:rsidRDefault="0091030D" w:rsidP="0091030D">
      <w:pPr>
        <w:spacing w:line="360" w:lineRule="auto"/>
        <w:jc w:val="center"/>
        <w:rPr>
          <w:rFonts w:cs="David" w:hint="cs"/>
          <w:rtl/>
        </w:rPr>
      </w:pPr>
      <w:r>
        <w:rPr>
          <w:rFonts w:cs="David"/>
          <w:rtl/>
        </w:rPr>
        <w:t>טופס הצעת מחיר</w:t>
      </w:r>
      <w:r w:rsidRPr="00940CE1">
        <w:rPr>
          <w:rFonts w:cs="David" w:hint="cs"/>
          <w:rtl/>
        </w:rPr>
        <w:t xml:space="preserve"> </w:t>
      </w:r>
      <w:r>
        <w:rPr>
          <w:rFonts w:cs="David" w:hint="cs"/>
          <w:rtl/>
        </w:rPr>
        <w:t>למכרז 97/2012</w:t>
      </w:r>
    </w:p>
    <w:p w:rsidR="0091030D" w:rsidRDefault="0091030D" w:rsidP="0091030D">
      <w:pPr>
        <w:spacing w:line="360" w:lineRule="auto"/>
        <w:jc w:val="center"/>
        <w:rPr>
          <w:rFonts w:cs="David" w:hint="cs"/>
          <w:rtl/>
        </w:rPr>
      </w:pPr>
      <w:r w:rsidRPr="00940CE1">
        <w:rPr>
          <w:rFonts w:cs="David" w:hint="cs"/>
          <w:rtl/>
        </w:rPr>
        <w:t xml:space="preserve">אשכול </w:t>
      </w:r>
      <w:r>
        <w:rPr>
          <w:rFonts w:cs="David" w:hint="cs"/>
          <w:rtl/>
        </w:rPr>
        <w:t>ו</w:t>
      </w:r>
      <w:r w:rsidRPr="00940CE1">
        <w:rPr>
          <w:rFonts w:cs="David" w:hint="cs"/>
          <w:rtl/>
        </w:rPr>
        <w:t>' -  "</w:t>
      </w:r>
      <w:r>
        <w:rPr>
          <w:rFonts w:cs="David" w:hint="cs"/>
          <w:rtl/>
        </w:rPr>
        <w:t>חצר מזון</w:t>
      </w:r>
      <w:r w:rsidRPr="00940CE1">
        <w:rPr>
          <w:rFonts w:cs="David" w:hint="cs"/>
          <w:rtl/>
        </w:rPr>
        <w:t>"</w:t>
      </w:r>
      <w:r>
        <w:rPr>
          <w:rFonts w:cs="David" w:hint="cs"/>
          <w:rtl/>
        </w:rPr>
        <w:t xml:space="preserve"> </w:t>
      </w:r>
    </w:p>
    <w:p w:rsidR="0091030D" w:rsidRDefault="0091030D" w:rsidP="0091030D">
      <w:pPr>
        <w:tabs>
          <w:tab w:val="center" w:pos="6804"/>
        </w:tabs>
        <w:spacing w:line="360" w:lineRule="auto"/>
        <w:jc w:val="both"/>
        <w:rPr>
          <w:rFonts w:cs="David" w:hint="cs"/>
          <w:b w:val="0"/>
          <w:bCs w:val="0"/>
          <w:szCs w:val="24"/>
          <w:u w:val="none"/>
          <w:rtl/>
        </w:rPr>
      </w:pPr>
    </w:p>
    <w:p w:rsidR="0091030D" w:rsidRDefault="0091030D" w:rsidP="0091030D">
      <w:pPr>
        <w:tabs>
          <w:tab w:val="center" w:pos="6804"/>
        </w:tabs>
        <w:spacing w:line="360" w:lineRule="auto"/>
        <w:jc w:val="both"/>
        <w:rPr>
          <w:rFonts w:cs="David" w:hint="cs"/>
          <w:b w:val="0"/>
          <w:bCs w:val="0"/>
          <w:szCs w:val="24"/>
          <w:u w:val="none"/>
          <w:rtl/>
        </w:rPr>
      </w:pPr>
    </w:p>
    <w:tbl>
      <w:tblPr>
        <w:tblpPr w:leftFromText="180" w:rightFromText="180" w:vertAnchor="page" w:horzAnchor="margin" w:tblpXSpec="center" w:tblpY="4576"/>
        <w:bidiVisual/>
        <w:tblW w:w="8505" w:type="dxa"/>
        <w:tblInd w:w="1083" w:type="dxa"/>
        <w:tblLook w:val="04A0"/>
      </w:tblPr>
      <w:tblGrid>
        <w:gridCol w:w="2506"/>
        <w:gridCol w:w="1463"/>
        <w:gridCol w:w="4536"/>
      </w:tblGrid>
      <w:tr w:rsidR="00B61A0B" w:rsidRPr="003731C9">
        <w:trPr>
          <w:trHeight w:val="1125"/>
        </w:trPr>
        <w:tc>
          <w:tcPr>
            <w:tcW w:w="2506" w:type="dxa"/>
            <w:tcBorders>
              <w:top w:val="single" w:sz="4" w:space="0" w:color="auto"/>
              <w:left w:val="single" w:sz="4" w:space="0" w:color="auto"/>
              <w:bottom w:val="single" w:sz="4" w:space="0" w:color="auto"/>
              <w:right w:val="single" w:sz="4" w:space="0" w:color="auto"/>
            </w:tcBorders>
            <w:shd w:val="clear" w:color="000000" w:fill="E36C0A"/>
            <w:vAlign w:val="center"/>
          </w:tcPr>
          <w:p w:rsidR="00B61A0B" w:rsidRPr="005858F9" w:rsidRDefault="00B61A0B" w:rsidP="005858F9">
            <w:pPr>
              <w:jc w:val="center"/>
              <w:rPr>
                <w:rFonts w:ascii="Arial" w:hAnsi="Arial" w:cs="David" w:hint="cs"/>
                <w:color w:val="000000"/>
                <w:sz w:val="24"/>
                <w:szCs w:val="24"/>
                <w:u w:val="none"/>
                <w:rtl/>
                <w:lang w:eastAsia="en-US"/>
              </w:rPr>
            </w:pPr>
            <w:r w:rsidRPr="005858F9">
              <w:rPr>
                <w:rFonts w:ascii="Arial" w:hAnsi="Arial" w:cs="David" w:hint="cs"/>
                <w:color w:val="000000"/>
                <w:sz w:val="24"/>
                <w:szCs w:val="24"/>
                <w:u w:val="none"/>
                <w:rtl/>
                <w:lang w:eastAsia="en-US"/>
              </w:rPr>
              <w:t>כמות מנות לשקלול</w:t>
            </w:r>
          </w:p>
        </w:tc>
        <w:tc>
          <w:tcPr>
            <w:tcW w:w="1463" w:type="dxa"/>
            <w:tcBorders>
              <w:top w:val="single" w:sz="4" w:space="0" w:color="auto"/>
              <w:left w:val="single" w:sz="4" w:space="0" w:color="auto"/>
              <w:bottom w:val="single" w:sz="4" w:space="0" w:color="auto"/>
              <w:right w:val="single" w:sz="4" w:space="0" w:color="auto"/>
            </w:tcBorders>
            <w:shd w:val="clear" w:color="000000" w:fill="E36C0A"/>
            <w:vAlign w:val="center"/>
          </w:tcPr>
          <w:p w:rsidR="00B61A0B" w:rsidRPr="005858F9" w:rsidRDefault="00B61A0B" w:rsidP="005858F9">
            <w:pPr>
              <w:jc w:val="center"/>
              <w:rPr>
                <w:rFonts w:ascii="Arial" w:hAnsi="Arial" w:cs="David"/>
                <w:sz w:val="24"/>
                <w:szCs w:val="24"/>
                <w:u w:val="none"/>
                <w:lang w:eastAsia="en-US"/>
              </w:rPr>
            </w:pPr>
            <w:r w:rsidRPr="005858F9">
              <w:rPr>
                <w:rFonts w:ascii="Arial" w:hAnsi="Arial" w:cs="David" w:hint="cs"/>
                <w:sz w:val="24"/>
                <w:szCs w:val="24"/>
                <w:u w:val="none"/>
                <w:rtl/>
                <w:lang w:eastAsia="en-US"/>
              </w:rPr>
              <w:t>סוג הארוחה</w:t>
            </w:r>
          </w:p>
        </w:tc>
        <w:tc>
          <w:tcPr>
            <w:tcW w:w="4536" w:type="dxa"/>
            <w:tcBorders>
              <w:top w:val="single" w:sz="4" w:space="0" w:color="auto"/>
              <w:left w:val="single" w:sz="4" w:space="0" w:color="auto"/>
              <w:bottom w:val="single" w:sz="4" w:space="0" w:color="auto"/>
              <w:right w:val="single" w:sz="4" w:space="0" w:color="auto"/>
            </w:tcBorders>
            <w:shd w:val="clear" w:color="000000" w:fill="E36C0A"/>
            <w:noWrap/>
            <w:vAlign w:val="center"/>
          </w:tcPr>
          <w:p w:rsidR="00B61A0B" w:rsidRDefault="00B61A0B" w:rsidP="00B61A0B">
            <w:pPr>
              <w:jc w:val="center"/>
              <w:rPr>
                <w:rFonts w:ascii="Arial" w:hAnsi="Arial" w:cs="David" w:hint="cs"/>
                <w:b w:val="0"/>
                <w:bCs w:val="0"/>
                <w:color w:val="000000"/>
                <w:sz w:val="24"/>
                <w:szCs w:val="24"/>
                <w:u w:val="none"/>
                <w:rtl/>
                <w:lang w:eastAsia="en-US"/>
              </w:rPr>
            </w:pPr>
            <w:r>
              <w:rPr>
                <w:rFonts w:ascii="Arial" w:hAnsi="Arial" w:cs="David" w:hint="cs"/>
                <w:b w:val="0"/>
                <w:bCs w:val="0"/>
                <w:color w:val="000000"/>
                <w:sz w:val="24"/>
                <w:szCs w:val="24"/>
                <w:u w:val="none"/>
                <w:rtl/>
                <w:lang w:eastAsia="en-US"/>
              </w:rPr>
              <w:t xml:space="preserve">עלות </w:t>
            </w:r>
            <w:r w:rsidRPr="00B61A0B">
              <w:rPr>
                <w:rFonts w:ascii="Arial" w:hAnsi="Arial" w:cs="David" w:hint="cs"/>
                <w:i/>
                <w:iCs/>
                <w:color w:val="000000"/>
                <w:sz w:val="32"/>
                <w:rtl/>
                <w:lang w:eastAsia="en-US"/>
              </w:rPr>
              <w:t>למנה</w:t>
            </w:r>
            <w:r w:rsidRPr="00B61A0B">
              <w:rPr>
                <w:rFonts w:ascii="Arial" w:hAnsi="Arial" w:cs="David" w:hint="cs"/>
                <w:i/>
                <w:iCs/>
                <w:color w:val="000000"/>
                <w:sz w:val="32"/>
                <w:u w:val="none"/>
                <w:rtl/>
                <w:lang w:eastAsia="en-US"/>
              </w:rPr>
              <w:t xml:space="preserve"> אחת</w:t>
            </w:r>
            <w:r w:rsidRPr="00B61A0B">
              <w:rPr>
                <w:rFonts w:ascii="Arial" w:hAnsi="Arial" w:cs="David" w:hint="cs"/>
                <w:b w:val="0"/>
                <w:bCs w:val="0"/>
                <w:color w:val="000000"/>
                <w:sz w:val="32"/>
                <w:u w:val="none"/>
                <w:rtl/>
                <w:lang w:eastAsia="en-US"/>
              </w:rPr>
              <w:t xml:space="preserve"> </w:t>
            </w:r>
          </w:p>
          <w:p w:rsidR="00B61A0B" w:rsidRPr="003731C9" w:rsidRDefault="00B61A0B" w:rsidP="00B61A0B">
            <w:pPr>
              <w:jc w:val="center"/>
              <w:rPr>
                <w:rFonts w:ascii="Arial" w:hAnsi="Arial" w:cs="David"/>
                <w:b w:val="0"/>
                <w:bCs w:val="0"/>
                <w:color w:val="000000"/>
                <w:sz w:val="24"/>
                <w:szCs w:val="24"/>
                <w:u w:val="none"/>
                <w:lang w:eastAsia="en-US"/>
              </w:rPr>
            </w:pPr>
            <w:r w:rsidRPr="003731C9">
              <w:rPr>
                <w:rFonts w:ascii="Arial" w:hAnsi="Arial" w:cs="David" w:hint="cs"/>
                <w:b w:val="0"/>
                <w:bCs w:val="0"/>
                <w:color w:val="000000"/>
                <w:sz w:val="24"/>
                <w:szCs w:val="24"/>
                <w:u w:val="none"/>
                <w:rtl/>
                <w:lang w:eastAsia="en-US"/>
              </w:rPr>
              <w:t xml:space="preserve">ב ₪  כולל מע"מ </w:t>
            </w:r>
          </w:p>
        </w:tc>
      </w:tr>
      <w:tr w:rsidR="00B61A0B" w:rsidRPr="003731C9">
        <w:trPr>
          <w:trHeight w:val="1246"/>
        </w:trPr>
        <w:tc>
          <w:tcPr>
            <w:tcW w:w="2506" w:type="dxa"/>
            <w:tcBorders>
              <w:top w:val="nil"/>
              <w:left w:val="single" w:sz="4" w:space="0" w:color="auto"/>
              <w:bottom w:val="single" w:sz="4" w:space="0" w:color="auto"/>
              <w:right w:val="single" w:sz="4" w:space="0" w:color="auto"/>
            </w:tcBorders>
            <w:vAlign w:val="center"/>
          </w:tcPr>
          <w:p w:rsidR="00B61A0B" w:rsidRPr="003731C9" w:rsidRDefault="00B61A0B" w:rsidP="00B61A0B">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7,000</w:t>
            </w:r>
          </w:p>
        </w:tc>
        <w:tc>
          <w:tcPr>
            <w:tcW w:w="1463" w:type="dxa"/>
            <w:tcBorders>
              <w:top w:val="nil"/>
              <w:left w:val="single" w:sz="4" w:space="0" w:color="auto"/>
              <w:bottom w:val="single" w:sz="4" w:space="0" w:color="auto"/>
              <w:right w:val="single" w:sz="4" w:space="0" w:color="auto"/>
            </w:tcBorders>
            <w:shd w:val="clear" w:color="auto" w:fill="auto"/>
            <w:vAlign w:val="center"/>
          </w:tcPr>
          <w:p w:rsidR="00B61A0B" w:rsidRPr="003731C9" w:rsidRDefault="00B61A0B" w:rsidP="00B61A0B">
            <w:pPr>
              <w:rPr>
                <w:rFonts w:ascii="Arial" w:hAnsi="Arial" w:cs="David"/>
                <w:b w:val="0"/>
                <w:bCs w:val="0"/>
                <w:sz w:val="24"/>
                <w:szCs w:val="24"/>
                <w:u w:val="none"/>
                <w:lang w:eastAsia="en-US"/>
              </w:rPr>
            </w:pPr>
            <w:r w:rsidRPr="003731C9">
              <w:rPr>
                <w:rFonts w:ascii="Arial" w:hAnsi="Arial" w:cs="David"/>
                <w:b w:val="0"/>
                <w:bCs w:val="0"/>
                <w:sz w:val="24"/>
                <w:szCs w:val="24"/>
                <w:u w:val="none"/>
                <w:rtl/>
                <w:lang w:eastAsia="en-US"/>
              </w:rPr>
              <w:t xml:space="preserve">צהריים </w:t>
            </w:r>
          </w:p>
        </w:tc>
        <w:tc>
          <w:tcPr>
            <w:tcW w:w="4536" w:type="dxa"/>
            <w:tcBorders>
              <w:top w:val="single" w:sz="4" w:space="0" w:color="auto"/>
              <w:left w:val="single" w:sz="4" w:space="0" w:color="auto"/>
              <w:bottom w:val="single" w:sz="4" w:space="0" w:color="auto"/>
              <w:right w:val="single" w:sz="4" w:space="0" w:color="auto"/>
            </w:tcBorders>
            <w:shd w:val="clear" w:color="000000" w:fill="auto"/>
            <w:vAlign w:val="bottom"/>
          </w:tcPr>
          <w:p w:rsidR="00B61A0B" w:rsidRDefault="00B61A0B" w:rsidP="00BA6364">
            <w:pPr>
              <w:bidi w:val="0"/>
              <w:jc w:val="center"/>
              <w:rPr>
                <w:rFonts w:ascii="Arial" w:hAnsi="Arial" w:cs="David" w:hint="cs"/>
                <w:b w:val="0"/>
                <w:bCs w:val="0"/>
                <w:sz w:val="24"/>
                <w:szCs w:val="24"/>
                <w:u w:val="none"/>
                <w:rtl/>
                <w:lang w:eastAsia="en-US"/>
              </w:rPr>
            </w:pPr>
          </w:p>
          <w:p w:rsidR="00B61A0B" w:rsidRDefault="00B61A0B" w:rsidP="00BA6364">
            <w:pPr>
              <w:bidi w:val="0"/>
              <w:jc w:val="center"/>
              <w:rPr>
                <w:rFonts w:ascii="Arial" w:hAnsi="Arial" w:cs="David"/>
                <w:b w:val="0"/>
                <w:bCs w:val="0"/>
                <w:sz w:val="24"/>
                <w:szCs w:val="24"/>
                <w:u w:val="none"/>
                <w:rtl/>
                <w:lang w:eastAsia="en-US"/>
              </w:rPr>
            </w:pPr>
          </w:p>
          <w:p w:rsidR="00B61A0B" w:rsidRPr="00E55D75" w:rsidRDefault="00B61A0B" w:rsidP="00BA6364">
            <w:pPr>
              <w:bidi w:val="0"/>
              <w:jc w:val="center"/>
              <w:rPr>
                <w:rFonts w:ascii="Arial" w:hAnsi="Arial" w:cs="David" w:hint="cs"/>
                <w:b w:val="0"/>
                <w:bCs w:val="0"/>
                <w:sz w:val="24"/>
                <w:szCs w:val="24"/>
                <w:u w:val="none"/>
                <w:rtl/>
                <w:lang w:eastAsia="en-US"/>
              </w:rPr>
            </w:pPr>
            <w:r w:rsidRPr="00E55D75">
              <w:rPr>
                <w:rFonts w:ascii="Arial" w:hAnsi="Arial" w:cs="David" w:hint="cs"/>
                <w:b w:val="0"/>
                <w:bCs w:val="0"/>
                <w:sz w:val="24"/>
                <w:szCs w:val="24"/>
                <w:u w:val="none"/>
                <w:rtl/>
                <w:lang w:eastAsia="en-US"/>
              </w:rPr>
              <w:t>________________ ₪</w:t>
            </w:r>
            <w:r w:rsidR="0071331A">
              <w:rPr>
                <w:rFonts w:ascii="Arial" w:hAnsi="Arial" w:cs="David" w:hint="cs"/>
                <w:b w:val="0"/>
                <w:bCs w:val="0"/>
                <w:sz w:val="24"/>
                <w:szCs w:val="24"/>
                <w:u w:val="none"/>
                <w:rtl/>
                <w:lang w:eastAsia="en-US"/>
              </w:rPr>
              <w:t xml:space="preserve">  כולל מע"מ למנה</w:t>
            </w:r>
            <w:r w:rsidR="00BA6364">
              <w:rPr>
                <w:rFonts w:ascii="Arial" w:hAnsi="Arial" w:cs="David" w:hint="cs"/>
                <w:b w:val="0"/>
                <w:bCs w:val="0"/>
                <w:sz w:val="24"/>
                <w:szCs w:val="24"/>
                <w:u w:val="none"/>
                <w:rtl/>
                <w:lang w:eastAsia="en-US"/>
              </w:rPr>
              <w:t xml:space="preserve"> אחת</w:t>
            </w:r>
          </w:p>
        </w:tc>
      </w:tr>
    </w:tbl>
    <w:p w:rsidR="0091030D" w:rsidRDefault="0091030D" w:rsidP="0091030D">
      <w:pPr>
        <w:tabs>
          <w:tab w:val="center" w:pos="6804"/>
        </w:tabs>
        <w:spacing w:line="360" w:lineRule="auto"/>
        <w:jc w:val="both"/>
        <w:rPr>
          <w:rFonts w:cs="David" w:hint="cs"/>
          <w:b w:val="0"/>
          <w:bCs w:val="0"/>
          <w:szCs w:val="24"/>
          <w:u w:val="none"/>
          <w:rtl/>
        </w:rPr>
      </w:pPr>
    </w:p>
    <w:p w:rsidR="0091030D" w:rsidRDefault="0091030D" w:rsidP="0091030D">
      <w:pPr>
        <w:tabs>
          <w:tab w:val="center" w:pos="6804"/>
        </w:tabs>
        <w:spacing w:line="360" w:lineRule="auto"/>
        <w:jc w:val="both"/>
        <w:rPr>
          <w:rFonts w:cs="David" w:hint="cs"/>
          <w:b w:val="0"/>
          <w:bCs w:val="0"/>
          <w:szCs w:val="24"/>
          <w:u w:val="none"/>
          <w:rtl/>
        </w:rPr>
      </w:pPr>
    </w:p>
    <w:p w:rsidR="0091030D" w:rsidRDefault="0091030D" w:rsidP="0091030D">
      <w:pPr>
        <w:spacing w:line="360" w:lineRule="auto"/>
        <w:rPr>
          <w:rFonts w:cs="David" w:hint="cs"/>
          <w:sz w:val="18"/>
          <w:szCs w:val="28"/>
          <w:rtl/>
        </w:rPr>
      </w:pPr>
    </w:p>
    <w:p w:rsidR="0091030D" w:rsidRDefault="0091030D" w:rsidP="0091030D">
      <w:pPr>
        <w:spacing w:line="360" w:lineRule="auto"/>
        <w:rPr>
          <w:rFonts w:cs="David" w:hint="cs"/>
          <w:sz w:val="18"/>
          <w:szCs w:val="28"/>
          <w:rtl/>
        </w:rPr>
      </w:pPr>
    </w:p>
    <w:p w:rsidR="0091030D" w:rsidRDefault="0091030D" w:rsidP="0091030D">
      <w:pPr>
        <w:spacing w:line="360" w:lineRule="auto"/>
        <w:rPr>
          <w:rFonts w:cs="David" w:hint="cs"/>
          <w:sz w:val="18"/>
          <w:szCs w:val="28"/>
          <w:rtl/>
        </w:rPr>
      </w:pPr>
    </w:p>
    <w:p w:rsidR="0091030D" w:rsidRPr="00E55D75" w:rsidRDefault="0091030D" w:rsidP="0091030D">
      <w:pPr>
        <w:spacing w:line="360" w:lineRule="auto"/>
        <w:rPr>
          <w:rFonts w:cs="David" w:hint="cs"/>
          <w:sz w:val="18"/>
          <w:szCs w:val="28"/>
          <w:rtl/>
        </w:rPr>
      </w:pPr>
      <w:r w:rsidRPr="00E55D75">
        <w:rPr>
          <w:rFonts w:cs="David" w:hint="cs"/>
          <w:sz w:val="18"/>
          <w:szCs w:val="28"/>
          <w:rtl/>
        </w:rPr>
        <w:t>הערות</w:t>
      </w:r>
    </w:p>
    <w:p w:rsidR="00B61A0B" w:rsidRPr="00053859" w:rsidRDefault="00B61A0B" w:rsidP="00053859">
      <w:pPr>
        <w:numPr>
          <w:ilvl w:val="0"/>
          <w:numId w:val="29"/>
        </w:numPr>
        <w:tabs>
          <w:tab w:val="clear" w:pos="1440"/>
          <w:tab w:val="num" w:pos="329"/>
        </w:tabs>
        <w:spacing w:line="360" w:lineRule="auto"/>
        <w:ind w:left="329"/>
        <w:rPr>
          <w:rFonts w:cs="David" w:hint="cs"/>
          <w:sz w:val="16"/>
          <w:szCs w:val="24"/>
          <w:u w:val="none"/>
        </w:rPr>
      </w:pPr>
      <w:r w:rsidRPr="00053859">
        <w:rPr>
          <w:rFonts w:cs="David" w:hint="cs"/>
          <w:sz w:val="16"/>
          <w:szCs w:val="24"/>
          <w:u w:val="none"/>
          <w:rtl/>
        </w:rPr>
        <w:t xml:space="preserve">המחיר המוצע יתייחס למנה אחת </w:t>
      </w:r>
    </w:p>
    <w:p w:rsidR="0091030D" w:rsidRDefault="0091030D" w:rsidP="0091030D">
      <w:pPr>
        <w:numPr>
          <w:ilvl w:val="0"/>
          <w:numId w:val="29"/>
        </w:numPr>
        <w:tabs>
          <w:tab w:val="clear" w:pos="1440"/>
          <w:tab w:val="num" w:pos="329"/>
        </w:tabs>
        <w:spacing w:line="360" w:lineRule="auto"/>
        <w:ind w:left="329"/>
        <w:rPr>
          <w:rFonts w:cs="David" w:hint="cs"/>
          <w:b w:val="0"/>
          <w:bCs w:val="0"/>
          <w:sz w:val="16"/>
          <w:szCs w:val="24"/>
          <w:u w:val="none"/>
        </w:rPr>
      </w:pPr>
      <w:r>
        <w:rPr>
          <w:rFonts w:cs="David" w:hint="cs"/>
          <w:b w:val="0"/>
          <w:bCs w:val="0"/>
          <w:sz w:val="16"/>
          <w:szCs w:val="24"/>
          <w:u w:val="none"/>
          <w:rtl/>
        </w:rPr>
        <w:t>המחיר המוצע למנה יכלול את כל העלויות הכרוכות באספקתה, לרבות כ"א מתאים בכמות</w:t>
      </w:r>
      <w:r w:rsidR="002D316F">
        <w:rPr>
          <w:rFonts w:cs="David" w:hint="cs"/>
          <w:b w:val="0"/>
          <w:bCs w:val="0"/>
          <w:sz w:val="16"/>
          <w:szCs w:val="24"/>
          <w:u w:val="none"/>
          <w:rtl/>
        </w:rPr>
        <w:t xml:space="preserve"> </w:t>
      </w:r>
      <w:r w:rsidR="00C75576">
        <w:rPr>
          <w:rFonts w:cs="David" w:hint="cs"/>
          <w:b w:val="0"/>
          <w:bCs w:val="0"/>
          <w:sz w:val="16"/>
          <w:szCs w:val="24"/>
          <w:u w:val="none"/>
          <w:rtl/>
        </w:rPr>
        <w:t>ובאיכות</w:t>
      </w:r>
      <w:r>
        <w:rPr>
          <w:rFonts w:cs="David" w:hint="cs"/>
          <w:b w:val="0"/>
          <w:bCs w:val="0"/>
          <w:sz w:val="16"/>
          <w:szCs w:val="24"/>
          <w:u w:val="none"/>
          <w:rtl/>
        </w:rPr>
        <w:t>, עלות הפרודוקטים להכנת המזון, שינוע המזון, חומרי ניקוי</w:t>
      </w:r>
      <w:r w:rsidR="00162DAB">
        <w:rPr>
          <w:rFonts w:cs="David" w:hint="cs"/>
          <w:b w:val="0"/>
          <w:bCs w:val="0"/>
          <w:sz w:val="16"/>
          <w:szCs w:val="24"/>
          <w:u w:val="none"/>
          <w:rtl/>
        </w:rPr>
        <w:t>, פיקדון על בקבוקים</w:t>
      </w:r>
      <w:r>
        <w:rPr>
          <w:rFonts w:cs="David" w:hint="cs"/>
          <w:b w:val="0"/>
          <w:bCs w:val="0"/>
          <w:sz w:val="16"/>
          <w:szCs w:val="24"/>
          <w:u w:val="none"/>
          <w:rtl/>
        </w:rPr>
        <w:t xml:space="preserve"> וכו'. כל תמורה נוספת לא תשולם</w:t>
      </w:r>
      <w:r w:rsidR="00851F73">
        <w:rPr>
          <w:rFonts w:cs="David" w:hint="cs"/>
          <w:b w:val="0"/>
          <w:bCs w:val="0"/>
          <w:sz w:val="16"/>
          <w:szCs w:val="24"/>
          <w:u w:val="none"/>
          <w:rtl/>
        </w:rPr>
        <w:t xml:space="preserve"> אלה אם נאמר במפורש אחרת במסמכי המכרז</w:t>
      </w:r>
      <w:r>
        <w:rPr>
          <w:rFonts w:cs="David" w:hint="cs"/>
          <w:b w:val="0"/>
          <w:bCs w:val="0"/>
          <w:sz w:val="16"/>
          <w:szCs w:val="24"/>
          <w:u w:val="none"/>
          <w:rtl/>
        </w:rPr>
        <w:t xml:space="preserve">. </w:t>
      </w:r>
    </w:p>
    <w:p w:rsidR="0091030D" w:rsidRPr="00E55D75" w:rsidRDefault="0091030D" w:rsidP="0091030D">
      <w:pPr>
        <w:numPr>
          <w:ilvl w:val="0"/>
          <w:numId w:val="29"/>
        </w:numPr>
        <w:tabs>
          <w:tab w:val="clear" w:pos="1440"/>
          <w:tab w:val="num" w:pos="329"/>
        </w:tabs>
        <w:spacing w:line="360" w:lineRule="auto"/>
        <w:ind w:left="329"/>
        <w:rPr>
          <w:rFonts w:cs="David" w:hint="cs"/>
          <w:b w:val="0"/>
          <w:bCs w:val="0"/>
          <w:sz w:val="16"/>
          <w:szCs w:val="24"/>
          <w:u w:val="none"/>
        </w:rPr>
      </w:pPr>
      <w:r>
        <w:rPr>
          <w:rFonts w:cs="David" w:hint="cs"/>
          <w:b w:val="0"/>
          <w:bCs w:val="0"/>
          <w:sz w:val="16"/>
          <w:szCs w:val="24"/>
          <w:u w:val="none"/>
          <w:rtl/>
        </w:rPr>
        <w:t>המחיר המוצע יכלול מע"מ בשיעור של 17% .</w:t>
      </w:r>
    </w:p>
    <w:p w:rsidR="0091030D" w:rsidRPr="00E55D75"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51375A" w:rsidRDefault="0051375A" w:rsidP="0091030D">
      <w:pPr>
        <w:spacing w:line="360" w:lineRule="auto"/>
        <w:jc w:val="both"/>
        <w:rPr>
          <w:rFonts w:cs="David" w:hint="cs"/>
          <w:b w:val="0"/>
          <w:bCs w:val="0"/>
          <w:szCs w:val="24"/>
          <w:u w:val="none"/>
          <w:rtl/>
        </w:rPr>
      </w:pPr>
    </w:p>
    <w:p w:rsidR="0051375A" w:rsidRDefault="0051375A"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Default="0091030D" w:rsidP="0091030D">
      <w:pPr>
        <w:spacing w:line="360" w:lineRule="auto"/>
        <w:jc w:val="both"/>
        <w:rPr>
          <w:rFonts w:cs="David" w:hint="cs"/>
          <w:b w:val="0"/>
          <w:bCs w:val="0"/>
          <w:szCs w:val="24"/>
          <w:u w:val="none"/>
          <w:rtl/>
        </w:rPr>
      </w:pPr>
    </w:p>
    <w:p w:rsidR="0091030D" w:rsidRPr="00D4545C" w:rsidRDefault="0091030D" w:rsidP="0091030D">
      <w:pPr>
        <w:spacing w:line="360" w:lineRule="auto"/>
        <w:rPr>
          <w:rFonts w:cs="David" w:hint="cs"/>
          <w:b w:val="0"/>
          <w:bCs w:val="0"/>
          <w:sz w:val="18"/>
          <w:szCs w:val="28"/>
          <w:u w:val="none"/>
          <w:rtl/>
        </w:rPr>
      </w:pPr>
      <w:r w:rsidRPr="00D4545C">
        <w:rPr>
          <w:rFonts w:cs="David" w:hint="cs"/>
          <w:b w:val="0"/>
          <w:bCs w:val="0"/>
          <w:sz w:val="18"/>
          <w:szCs w:val="28"/>
          <w:u w:val="none"/>
          <w:rtl/>
        </w:rPr>
        <w:t>תאריך : __________</w:t>
      </w:r>
      <w:r w:rsidRPr="00D4545C">
        <w:rPr>
          <w:rFonts w:cs="David" w:hint="cs"/>
          <w:b w:val="0"/>
          <w:bCs w:val="0"/>
          <w:sz w:val="18"/>
          <w:szCs w:val="28"/>
          <w:u w:val="none"/>
          <w:rtl/>
        </w:rPr>
        <w:tab/>
        <w:t xml:space="preserve">שם המציע </w:t>
      </w:r>
      <w:r w:rsidRPr="00D4545C">
        <w:rPr>
          <w:rFonts w:cs="David" w:hint="cs"/>
          <w:b w:val="0"/>
          <w:bCs w:val="0"/>
          <w:sz w:val="18"/>
          <w:szCs w:val="28"/>
          <w:u w:val="none"/>
          <w:rtl/>
        </w:rPr>
        <w:tab/>
      </w:r>
      <w:r>
        <w:rPr>
          <w:rFonts w:cs="David" w:hint="cs"/>
          <w:b w:val="0"/>
          <w:bCs w:val="0"/>
          <w:sz w:val="18"/>
          <w:szCs w:val="28"/>
          <w:u w:val="none"/>
          <w:rtl/>
        </w:rPr>
        <w:t>_________</w:t>
      </w:r>
      <w:r w:rsidRPr="00D4545C">
        <w:rPr>
          <w:rFonts w:cs="David" w:hint="cs"/>
          <w:b w:val="0"/>
          <w:bCs w:val="0"/>
          <w:sz w:val="18"/>
          <w:szCs w:val="28"/>
          <w:u w:val="none"/>
          <w:rtl/>
        </w:rPr>
        <w:t>חותמת וחתימה_________</w:t>
      </w:r>
    </w:p>
    <w:p w:rsidR="00D371F8" w:rsidRDefault="00854565" w:rsidP="00D371F8">
      <w:pPr>
        <w:spacing w:line="360" w:lineRule="auto"/>
        <w:jc w:val="both"/>
        <w:rPr>
          <w:rFonts w:cs="David" w:hint="cs"/>
          <w:b w:val="0"/>
          <w:bCs w:val="0"/>
          <w:szCs w:val="24"/>
          <w:u w:val="none"/>
          <w:rtl/>
        </w:rPr>
      </w:pPr>
      <w:r>
        <w:rPr>
          <w:rFonts w:cs="David"/>
          <w:b w:val="0"/>
          <w:bCs w:val="0"/>
          <w:szCs w:val="24"/>
          <w:u w:val="none"/>
          <w:rtl/>
        </w:rPr>
        <w:br w:type="page"/>
      </w:r>
    </w:p>
    <w:p w:rsidR="005858F9" w:rsidRDefault="005858F9" w:rsidP="00D371F8">
      <w:pPr>
        <w:spacing w:line="360" w:lineRule="auto"/>
        <w:jc w:val="both"/>
        <w:rPr>
          <w:rFonts w:cs="David" w:hint="cs"/>
          <w:b w:val="0"/>
          <w:bCs w:val="0"/>
          <w:szCs w:val="24"/>
          <w:u w:val="none"/>
          <w:rtl/>
        </w:rPr>
      </w:pPr>
    </w:p>
    <w:p w:rsidR="003B77A9" w:rsidRDefault="003B77A9" w:rsidP="003B77A9">
      <w:pPr>
        <w:spacing w:line="360" w:lineRule="auto"/>
        <w:jc w:val="right"/>
        <w:rPr>
          <w:rFonts w:cs="David" w:hint="cs"/>
          <w:rtl/>
        </w:rPr>
      </w:pPr>
      <w:r>
        <w:rPr>
          <w:rFonts w:cs="David" w:hint="cs"/>
          <w:rtl/>
        </w:rPr>
        <w:t>נספח ב' 7</w:t>
      </w:r>
    </w:p>
    <w:p w:rsidR="003B3868" w:rsidRPr="003B3868" w:rsidRDefault="003B3868" w:rsidP="003B3868">
      <w:pPr>
        <w:spacing w:line="360" w:lineRule="auto"/>
        <w:jc w:val="center"/>
        <w:rPr>
          <w:rFonts w:cs="David" w:hint="cs"/>
          <w:sz w:val="24"/>
          <w:rtl/>
        </w:rPr>
      </w:pPr>
      <w:r w:rsidRPr="003B3868">
        <w:rPr>
          <w:rFonts w:cs="David" w:hint="cs"/>
          <w:sz w:val="24"/>
          <w:rtl/>
        </w:rPr>
        <w:t>הצעת מחיר למכרז 97/2012</w:t>
      </w:r>
    </w:p>
    <w:p w:rsidR="00164E6D" w:rsidRPr="003B3868" w:rsidRDefault="003B3868" w:rsidP="003B3868">
      <w:pPr>
        <w:spacing w:line="360" w:lineRule="auto"/>
        <w:jc w:val="center"/>
        <w:rPr>
          <w:rFonts w:cs="David" w:hint="cs"/>
          <w:b w:val="0"/>
          <w:bCs w:val="0"/>
          <w:sz w:val="18"/>
          <w:szCs w:val="28"/>
          <w:rtl/>
        </w:rPr>
      </w:pPr>
      <w:r w:rsidRPr="003B3868">
        <w:rPr>
          <w:rFonts w:cs="David" w:hint="cs"/>
          <w:sz w:val="24"/>
          <w:rtl/>
        </w:rPr>
        <w:t xml:space="preserve">תפעול </w:t>
      </w:r>
      <w:r>
        <w:rPr>
          <w:rFonts w:cs="David" w:hint="cs"/>
          <w:sz w:val="24"/>
          <w:rtl/>
        </w:rPr>
        <w:t xml:space="preserve">כל </w:t>
      </w:r>
      <w:r w:rsidRPr="003B3868">
        <w:rPr>
          <w:rFonts w:cs="David" w:hint="cs"/>
          <w:sz w:val="24"/>
          <w:rtl/>
        </w:rPr>
        <w:t>מערך ההסעדה בכל אזור ירושלים</w:t>
      </w:r>
      <w:r>
        <w:rPr>
          <w:rFonts w:cs="David" w:hint="cs"/>
          <w:b w:val="0"/>
          <w:bCs w:val="0"/>
          <w:sz w:val="18"/>
          <w:szCs w:val="28"/>
          <w:rtl/>
        </w:rPr>
        <w:t xml:space="preserve"> (הצעה כוללת)</w:t>
      </w:r>
    </w:p>
    <w:tbl>
      <w:tblPr>
        <w:tblpPr w:leftFromText="180" w:rightFromText="180" w:vertAnchor="page" w:horzAnchor="margin" w:tblpXSpec="center" w:tblpY="3031"/>
        <w:bidiVisual/>
        <w:tblW w:w="10065" w:type="dxa"/>
        <w:tblLook w:val="04A0"/>
      </w:tblPr>
      <w:tblGrid>
        <w:gridCol w:w="1701"/>
        <w:gridCol w:w="1417"/>
        <w:gridCol w:w="3402"/>
        <w:gridCol w:w="3545"/>
      </w:tblGrid>
      <w:tr w:rsidR="000F1BE8" w:rsidRPr="001172D8">
        <w:trPr>
          <w:trHeight w:val="952"/>
        </w:trPr>
        <w:tc>
          <w:tcPr>
            <w:tcW w:w="1701" w:type="dxa"/>
            <w:tcBorders>
              <w:top w:val="single" w:sz="18" w:space="0" w:color="auto"/>
              <w:left w:val="single" w:sz="18" w:space="0" w:color="auto"/>
              <w:bottom w:val="single" w:sz="12" w:space="0" w:color="auto"/>
              <w:right w:val="single" w:sz="4" w:space="0" w:color="auto"/>
            </w:tcBorders>
            <w:shd w:val="clear" w:color="auto" w:fill="5DD5FF"/>
            <w:vAlign w:val="center"/>
          </w:tcPr>
          <w:p w:rsidR="000F1BE8" w:rsidRPr="001172D8" w:rsidRDefault="000F1BE8" w:rsidP="000F1BE8">
            <w:pPr>
              <w:jc w:val="center"/>
              <w:rPr>
                <w:rFonts w:ascii="Arial" w:hAnsi="Arial" w:cs="David"/>
                <w:color w:val="000000"/>
                <w:sz w:val="28"/>
                <w:szCs w:val="28"/>
                <w:u w:val="none"/>
                <w:rtl/>
                <w:lang w:eastAsia="en-US"/>
              </w:rPr>
            </w:pPr>
            <w:r>
              <w:rPr>
                <w:rFonts w:ascii="Arial" w:hAnsi="Arial" w:cs="David" w:hint="cs"/>
                <w:color w:val="000000"/>
                <w:sz w:val="28"/>
                <w:szCs w:val="28"/>
                <w:u w:val="none"/>
                <w:rtl/>
                <w:lang w:eastAsia="en-US"/>
              </w:rPr>
              <w:t>האשכול</w:t>
            </w:r>
          </w:p>
        </w:tc>
        <w:tc>
          <w:tcPr>
            <w:tcW w:w="1417" w:type="dxa"/>
            <w:tcBorders>
              <w:top w:val="single" w:sz="18" w:space="0" w:color="auto"/>
              <w:left w:val="single" w:sz="4" w:space="0" w:color="auto"/>
              <w:bottom w:val="single" w:sz="12" w:space="0" w:color="auto"/>
              <w:right w:val="single" w:sz="4" w:space="0" w:color="auto"/>
            </w:tcBorders>
            <w:shd w:val="clear" w:color="auto" w:fill="5DD5FF"/>
            <w:vAlign w:val="center"/>
          </w:tcPr>
          <w:p w:rsidR="000F1BE8" w:rsidRPr="001172D8" w:rsidRDefault="000F1BE8" w:rsidP="000F1BE8">
            <w:pPr>
              <w:jc w:val="center"/>
              <w:rPr>
                <w:rFonts w:ascii="Arial" w:hAnsi="Arial" w:cs="David" w:hint="cs"/>
                <w:color w:val="000000"/>
                <w:sz w:val="28"/>
                <w:szCs w:val="28"/>
                <w:u w:val="none"/>
                <w:rtl/>
                <w:lang w:eastAsia="en-US"/>
              </w:rPr>
            </w:pPr>
            <w:r w:rsidRPr="000F1BE8">
              <w:rPr>
                <w:rFonts w:ascii="Arial" w:hAnsi="Arial" w:cs="David" w:hint="cs"/>
                <w:color w:val="000000"/>
                <w:sz w:val="28"/>
                <w:szCs w:val="28"/>
                <w:u w:val="none"/>
                <w:rtl/>
                <w:lang w:eastAsia="en-US"/>
              </w:rPr>
              <w:t>כמות לשקלול</w:t>
            </w:r>
          </w:p>
        </w:tc>
        <w:tc>
          <w:tcPr>
            <w:tcW w:w="3402" w:type="dxa"/>
            <w:tcBorders>
              <w:top w:val="single" w:sz="18" w:space="0" w:color="auto"/>
              <w:left w:val="single" w:sz="4" w:space="0" w:color="auto"/>
              <w:bottom w:val="single" w:sz="12" w:space="0" w:color="auto"/>
              <w:right w:val="single" w:sz="4" w:space="0" w:color="auto"/>
            </w:tcBorders>
            <w:shd w:val="clear" w:color="auto" w:fill="5DD5FF"/>
            <w:noWrap/>
            <w:vAlign w:val="center"/>
          </w:tcPr>
          <w:p w:rsidR="000F1BE8" w:rsidRPr="001172D8" w:rsidRDefault="000F1BE8" w:rsidP="000F1BE8">
            <w:pPr>
              <w:jc w:val="center"/>
              <w:rPr>
                <w:rFonts w:ascii="Arial" w:hAnsi="Arial" w:cs="David"/>
                <w:color w:val="000000"/>
                <w:sz w:val="28"/>
                <w:szCs w:val="28"/>
                <w:u w:val="none"/>
                <w:lang w:eastAsia="en-US"/>
              </w:rPr>
            </w:pPr>
            <w:r w:rsidRPr="001172D8">
              <w:rPr>
                <w:rFonts w:ascii="Arial" w:hAnsi="Arial" w:cs="David"/>
                <w:color w:val="000000"/>
                <w:sz w:val="28"/>
                <w:szCs w:val="28"/>
                <w:u w:val="none"/>
                <w:rtl/>
                <w:lang w:eastAsia="en-US"/>
              </w:rPr>
              <w:t>הפריט</w:t>
            </w:r>
          </w:p>
        </w:tc>
        <w:tc>
          <w:tcPr>
            <w:tcW w:w="3545" w:type="dxa"/>
            <w:tcBorders>
              <w:top w:val="single" w:sz="18" w:space="0" w:color="auto"/>
              <w:left w:val="single" w:sz="4" w:space="0" w:color="auto"/>
              <w:bottom w:val="single" w:sz="12" w:space="0" w:color="auto"/>
              <w:right w:val="single" w:sz="18" w:space="0" w:color="auto"/>
            </w:tcBorders>
            <w:shd w:val="clear" w:color="auto" w:fill="5DD5FF"/>
            <w:vAlign w:val="center"/>
          </w:tcPr>
          <w:p w:rsidR="000F1BE8" w:rsidRPr="001172D8" w:rsidRDefault="000F1BE8" w:rsidP="000F1BE8">
            <w:pPr>
              <w:jc w:val="center"/>
              <w:rPr>
                <w:rFonts w:ascii="Arial" w:hAnsi="Arial" w:cs="David"/>
                <w:color w:val="000000"/>
                <w:sz w:val="28"/>
                <w:szCs w:val="28"/>
                <w:u w:val="none"/>
                <w:lang w:eastAsia="en-US"/>
              </w:rPr>
            </w:pPr>
            <w:r w:rsidRPr="001172D8">
              <w:rPr>
                <w:rFonts w:ascii="Arial" w:hAnsi="Arial" w:cs="David" w:hint="cs"/>
                <w:color w:val="000000"/>
                <w:sz w:val="28"/>
                <w:szCs w:val="28"/>
                <w:u w:val="none"/>
                <w:rtl/>
                <w:lang w:eastAsia="en-US"/>
              </w:rPr>
              <w:t xml:space="preserve">מחיר </w:t>
            </w:r>
            <w:r w:rsidRPr="00B334C7">
              <w:rPr>
                <w:rFonts w:ascii="Arial" w:hAnsi="Arial" w:cs="David" w:hint="cs"/>
                <w:i/>
                <w:iCs/>
                <w:color w:val="000000"/>
                <w:sz w:val="32"/>
                <w:rtl/>
                <w:lang w:eastAsia="en-US"/>
              </w:rPr>
              <w:t>ליחידה אחת</w:t>
            </w:r>
            <w:r>
              <w:rPr>
                <w:rFonts w:ascii="Arial" w:hAnsi="Arial" w:cs="David" w:hint="cs"/>
                <w:i/>
                <w:iCs/>
                <w:color w:val="000000"/>
                <w:sz w:val="32"/>
                <w:rtl/>
                <w:lang w:eastAsia="en-US"/>
              </w:rPr>
              <w:t xml:space="preserve">       </w:t>
            </w:r>
            <w:r w:rsidRPr="00B334C7">
              <w:rPr>
                <w:rFonts w:ascii="Arial" w:hAnsi="Arial" w:cs="David" w:hint="cs"/>
                <w:i/>
                <w:iCs/>
                <w:color w:val="000000"/>
                <w:sz w:val="32"/>
                <w:rtl/>
                <w:lang w:eastAsia="en-US"/>
              </w:rPr>
              <w:t xml:space="preserve"> ב ₪</w:t>
            </w:r>
            <w:r w:rsidRPr="00B334C7">
              <w:rPr>
                <w:rFonts w:ascii="Arial" w:hAnsi="Arial" w:cs="David" w:hint="cs"/>
                <w:color w:val="000000"/>
                <w:sz w:val="32"/>
                <w:u w:val="none"/>
                <w:rtl/>
                <w:lang w:eastAsia="en-US"/>
              </w:rPr>
              <w:t xml:space="preserve"> </w:t>
            </w:r>
            <w:r w:rsidRPr="001172D8">
              <w:rPr>
                <w:rFonts w:ascii="Arial" w:hAnsi="Arial" w:cs="David" w:hint="cs"/>
                <w:color w:val="000000"/>
                <w:sz w:val="28"/>
                <w:szCs w:val="28"/>
                <w:u w:val="none"/>
                <w:rtl/>
                <w:lang w:eastAsia="en-US"/>
              </w:rPr>
              <w:t xml:space="preserve">כולל מע"מ </w:t>
            </w:r>
          </w:p>
        </w:tc>
      </w:tr>
      <w:tr w:rsidR="000F1BE8" w:rsidRPr="001172D8">
        <w:trPr>
          <w:trHeight w:val="1059"/>
        </w:trPr>
        <w:tc>
          <w:tcPr>
            <w:tcW w:w="1701" w:type="dxa"/>
            <w:tcBorders>
              <w:top w:val="single" w:sz="12" w:space="0" w:color="auto"/>
              <w:left w:val="single" w:sz="12" w:space="0" w:color="auto"/>
              <w:bottom w:val="single" w:sz="12" w:space="0" w:color="auto"/>
              <w:right w:val="single" w:sz="2" w:space="0" w:color="auto"/>
            </w:tcBorders>
            <w:vAlign w:val="center"/>
          </w:tcPr>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אשכול א'</w:t>
            </w:r>
          </w:p>
        </w:tc>
        <w:tc>
          <w:tcPr>
            <w:tcW w:w="1417" w:type="dxa"/>
            <w:tcBorders>
              <w:top w:val="single" w:sz="12" w:space="0" w:color="auto"/>
              <w:left w:val="single" w:sz="2" w:space="0" w:color="auto"/>
              <w:bottom w:val="single" w:sz="12" w:space="0" w:color="auto"/>
              <w:right w:val="single" w:sz="2" w:space="0" w:color="auto"/>
            </w:tcBorders>
            <w:vAlign w:val="center"/>
          </w:tcPr>
          <w:p w:rsidR="000F1BE8" w:rsidRDefault="000F1BE8" w:rsidP="000F1BE8">
            <w:pPr>
              <w:ind w:left="1735" w:hanging="1538"/>
              <w:jc w:val="center"/>
              <w:rPr>
                <w:rFonts w:ascii="Arial" w:hAnsi="Arial" w:cs="David" w:hint="cs"/>
                <w:b w:val="0"/>
                <w:bCs w:val="0"/>
                <w:color w:val="000000"/>
                <w:szCs w:val="22"/>
                <w:u w:val="none"/>
                <w:rtl/>
              </w:rPr>
            </w:pPr>
            <w:r>
              <w:rPr>
                <w:rFonts w:ascii="Arial" w:hAnsi="Arial" w:cs="David" w:hint="cs"/>
                <w:b w:val="0"/>
                <w:bCs w:val="0"/>
                <w:color w:val="000000"/>
                <w:szCs w:val="22"/>
                <w:u w:val="none"/>
                <w:rtl/>
              </w:rPr>
              <w:t>1</w:t>
            </w:r>
          </w:p>
        </w:tc>
        <w:tc>
          <w:tcPr>
            <w:tcW w:w="3402" w:type="dxa"/>
            <w:tcBorders>
              <w:top w:val="single" w:sz="12" w:space="0" w:color="auto"/>
              <w:left w:val="single" w:sz="2" w:space="0" w:color="auto"/>
              <w:bottom w:val="single" w:sz="12" w:space="0" w:color="auto"/>
              <w:right w:val="single" w:sz="2" w:space="0" w:color="auto"/>
            </w:tcBorders>
            <w:shd w:val="clear" w:color="auto" w:fill="auto"/>
            <w:noWrap/>
            <w:vAlign w:val="center"/>
          </w:tcPr>
          <w:p w:rsidR="000F1BE8" w:rsidRPr="00A33D03" w:rsidRDefault="000F1BE8" w:rsidP="000F1BE8">
            <w:pPr>
              <w:rPr>
                <w:rFonts w:ascii="Arial" w:hAnsi="Arial" w:cs="David" w:hint="cs"/>
                <w:b w:val="0"/>
                <w:bCs w:val="0"/>
                <w:color w:val="000000"/>
                <w:sz w:val="24"/>
                <w:szCs w:val="24"/>
                <w:u w:val="none"/>
                <w:rtl/>
                <w:lang w:eastAsia="en-US"/>
              </w:rPr>
            </w:pPr>
            <w:r w:rsidRPr="00A33D03">
              <w:rPr>
                <w:rFonts w:ascii="Arial" w:hAnsi="Arial" w:cs="David" w:hint="cs"/>
                <w:b w:val="0"/>
                <w:bCs w:val="0"/>
                <w:color w:val="000000"/>
                <w:sz w:val="24"/>
                <w:szCs w:val="24"/>
                <w:u w:val="none"/>
                <w:rtl/>
                <w:lang w:eastAsia="en-US"/>
              </w:rPr>
              <w:t>עלות תפעול כל המטבחים באשכול בשיטת מנה תפעולית</w:t>
            </w:r>
            <w:r>
              <w:rPr>
                <w:rFonts w:ascii="Arial" w:hAnsi="Arial" w:cs="David" w:hint="cs"/>
                <w:b w:val="0"/>
                <w:bCs w:val="0"/>
                <w:color w:val="000000"/>
                <w:sz w:val="24"/>
                <w:szCs w:val="24"/>
                <w:u w:val="none"/>
                <w:rtl/>
                <w:lang w:eastAsia="en-US"/>
              </w:rPr>
              <w:t xml:space="preserve"> </w:t>
            </w:r>
            <w:r>
              <w:rPr>
                <w:rFonts w:ascii="Arial" w:hAnsi="Arial" w:cs="David"/>
                <w:b w:val="0"/>
                <w:bCs w:val="0"/>
                <w:color w:val="000000"/>
                <w:sz w:val="24"/>
                <w:szCs w:val="24"/>
                <w:u w:val="none"/>
                <w:rtl/>
                <w:lang w:eastAsia="en-US"/>
              </w:rPr>
              <w:t>–</w:t>
            </w:r>
            <w:r>
              <w:rPr>
                <w:rFonts w:ascii="Arial" w:hAnsi="Arial" w:cs="David" w:hint="cs"/>
                <w:b w:val="0"/>
                <w:bCs w:val="0"/>
                <w:color w:val="000000"/>
                <w:sz w:val="24"/>
                <w:szCs w:val="24"/>
                <w:u w:val="none"/>
                <w:rtl/>
                <w:lang w:eastAsia="en-US"/>
              </w:rPr>
              <w:t xml:space="preserve"> </w:t>
            </w:r>
            <w:r w:rsidRPr="00EB2573">
              <w:rPr>
                <w:rFonts w:ascii="Arial" w:hAnsi="Arial" w:cs="David" w:hint="cs"/>
                <w:color w:val="000000"/>
                <w:sz w:val="24"/>
                <w:szCs w:val="24"/>
                <w:rtl/>
                <w:lang w:eastAsia="en-US"/>
              </w:rPr>
              <w:t>לחודש אחד.</w:t>
            </w:r>
          </w:p>
          <w:p w:rsidR="000F1BE8" w:rsidRPr="00A33D03" w:rsidRDefault="000F1BE8" w:rsidP="000F1BE8">
            <w:pPr>
              <w:rPr>
                <w:rFonts w:ascii="Arial" w:hAnsi="Arial" w:cs="David" w:hint="cs"/>
                <w:b w:val="0"/>
                <w:bCs w:val="0"/>
                <w:color w:val="000000"/>
                <w:sz w:val="24"/>
                <w:szCs w:val="24"/>
                <w:u w:val="none"/>
                <w:rtl/>
                <w:lang w:eastAsia="en-US"/>
              </w:rPr>
            </w:pPr>
            <w:r w:rsidRPr="00A33D03">
              <w:rPr>
                <w:rFonts w:ascii="Arial" w:hAnsi="Arial" w:cs="David" w:hint="cs"/>
                <w:b w:val="0"/>
                <w:bCs w:val="0"/>
                <w:color w:val="000000"/>
                <w:sz w:val="24"/>
                <w:szCs w:val="24"/>
                <w:u w:val="none"/>
                <w:rtl/>
                <w:lang w:eastAsia="en-US"/>
              </w:rPr>
              <w:t>(יש להציע מחיר גלובאלי לתפעול כל האשכול)</w:t>
            </w:r>
          </w:p>
        </w:tc>
        <w:tc>
          <w:tcPr>
            <w:tcW w:w="3545" w:type="dxa"/>
            <w:tcBorders>
              <w:top w:val="single" w:sz="12" w:space="0" w:color="auto"/>
              <w:left w:val="single" w:sz="2" w:space="0" w:color="auto"/>
              <w:bottom w:val="single" w:sz="12" w:space="0" w:color="auto"/>
              <w:right w:val="single" w:sz="12" w:space="0" w:color="auto"/>
            </w:tcBorders>
            <w:shd w:val="clear" w:color="auto" w:fill="auto"/>
            <w:vAlign w:val="center"/>
          </w:tcPr>
          <w:p w:rsidR="000F1BE8" w:rsidRDefault="000F1BE8" w:rsidP="000F1BE8">
            <w:pPr>
              <w:ind w:left="1735" w:hanging="1538"/>
              <w:jc w:val="center"/>
              <w:rPr>
                <w:rFonts w:ascii="Arial" w:hAnsi="Arial" w:cs="David" w:hint="cs"/>
                <w:b w:val="0"/>
                <w:bCs w:val="0"/>
                <w:color w:val="000000"/>
                <w:szCs w:val="22"/>
                <w:u w:val="none"/>
                <w:rtl/>
              </w:rPr>
            </w:pPr>
          </w:p>
          <w:p w:rsidR="000F1BE8" w:rsidRDefault="000F1BE8" w:rsidP="000F1BE8">
            <w:pPr>
              <w:ind w:left="1735" w:hanging="1538"/>
              <w:jc w:val="center"/>
              <w:rPr>
                <w:rFonts w:ascii="Arial" w:hAnsi="Arial" w:cs="David" w:hint="cs"/>
                <w:b w:val="0"/>
                <w:bCs w:val="0"/>
                <w:color w:val="000000"/>
                <w:szCs w:val="22"/>
                <w:u w:val="none"/>
                <w:rtl/>
              </w:rPr>
            </w:pPr>
          </w:p>
          <w:p w:rsidR="000F1BE8" w:rsidRPr="008A616D" w:rsidRDefault="000F1BE8" w:rsidP="000F1BE8">
            <w:pPr>
              <w:ind w:left="1735" w:hanging="1538"/>
              <w:jc w:val="center"/>
              <w:rPr>
                <w:rFonts w:ascii="Arial" w:hAnsi="Arial" w:cs="David"/>
                <w:b w:val="0"/>
                <w:bCs w:val="0"/>
                <w:color w:val="000000"/>
                <w:szCs w:val="22"/>
                <w:u w:val="none"/>
              </w:rPr>
            </w:pPr>
            <w:r>
              <w:rPr>
                <w:rFonts w:ascii="Arial" w:hAnsi="Arial" w:cs="David" w:hint="cs"/>
                <w:b w:val="0"/>
                <w:bCs w:val="0"/>
                <w:color w:val="000000"/>
                <w:szCs w:val="22"/>
                <w:u w:val="none"/>
                <w:rtl/>
              </w:rPr>
              <w:t>_________ ₪ לחודש אחד.</w:t>
            </w:r>
          </w:p>
        </w:tc>
      </w:tr>
      <w:tr w:rsidR="000F1BE8" w:rsidRPr="001172D8">
        <w:trPr>
          <w:trHeight w:val="791"/>
        </w:trPr>
        <w:tc>
          <w:tcPr>
            <w:tcW w:w="1701" w:type="dxa"/>
            <w:vMerge w:val="restart"/>
            <w:tcBorders>
              <w:top w:val="single" w:sz="12" w:space="0" w:color="auto"/>
              <w:left w:val="single" w:sz="18" w:space="0" w:color="auto"/>
              <w:right w:val="single" w:sz="4" w:space="0" w:color="auto"/>
            </w:tcBorders>
            <w:vAlign w:val="center"/>
          </w:tcPr>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 xml:space="preserve">אשכולות </w:t>
            </w:r>
          </w:p>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 xml:space="preserve">ב, ג' </w:t>
            </w:r>
            <w:r w:rsidRPr="00410D0E">
              <w:rPr>
                <w:rFonts w:ascii="Arial" w:hAnsi="Arial" w:cs="David" w:hint="cs"/>
                <w:color w:val="000000"/>
                <w:sz w:val="24"/>
                <w:szCs w:val="24"/>
                <w:u w:val="none"/>
                <w:rtl/>
                <w:lang w:eastAsia="en-US"/>
              </w:rPr>
              <w:lastRenderedPageBreak/>
              <w:t xml:space="preserve">ו- ד' </w:t>
            </w:r>
          </w:p>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מנה מוכנה</w:t>
            </w:r>
          </w:p>
        </w:tc>
        <w:tc>
          <w:tcPr>
            <w:tcW w:w="1417" w:type="dxa"/>
            <w:tcBorders>
              <w:top w:val="single" w:sz="12" w:space="0" w:color="auto"/>
              <w:left w:val="single" w:sz="4" w:space="0" w:color="auto"/>
              <w:bottom w:val="single" w:sz="4" w:space="0" w:color="auto"/>
              <w:right w:val="single" w:sz="4" w:space="0" w:color="auto"/>
            </w:tcBorders>
            <w:vAlign w:val="center"/>
          </w:tcPr>
          <w:p w:rsidR="000F1BE8" w:rsidRDefault="000F1BE8" w:rsidP="000F1BE8">
            <w:pPr>
              <w:ind w:left="1735" w:hanging="1538"/>
              <w:jc w:val="center"/>
              <w:rPr>
                <w:rFonts w:ascii="Arial" w:hAnsi="Arial" w:cs="David" w:hint="cs"/>
                <w:b w:val="0"/>
                <w:bCs w:val="0"/>
                <w:color w:val="000000"/>
                <w:szCs w:val="22"/>
                <w:u w:val="none"/>
                <w:rtl/>
              </w:rPr>
            </w:pPr>
            <w:r>
              <w:rPr>
                <w:rFonts w:ascii="Arial" w:hAnsi="Arial" w:cs="David" w:hint="cs"/>
                <w:b w:val="0"/>
                <w:bCs w:val="0"/>
                <w:color w:val="000000"/>
                <w:szCs w:val="22"/>
                <w:u w:val="none"/>
                <w:rtl/>
              </w:rPr>
              <w:lastRenderedPageBreak/>
              <w:t>4,350</w:t>
            </w:r>
          </w:p>
        </w:tc>
        <w:tc>
          <w:tcPr>
            <w:tcW w:w="3402" w:type="dxa"/>
            <w:tcBorders>
              <w:top w:val="single" w:sz="12" w:space="0" w:color="auto"/>
              <w:left w:val="single" w:sz="4" w:space="0" w:color="auto"/>
              <w:bottom w:val="single" w:sz="4" w:space="0" w:color="auto"/>
              <w:right w:val="single" w:sz="4" w:space="0" w:color="auto"/>
            </w:tcBorders>
            <w:shd w:val="clear" w:color="auto" w:fill="auto"/>
            <w:noWrap/>
            <w:vAlign w:val="center"/>
          </w:tcPr>
          <w:p w:rsidR="000F1BE8" w:rsidRPr="00A33D03" w:rsidRDefault="000F1BE8" w:rsidP="000F1BE8">
            <w:pPr>
              <w:rPr>
                <w:rFonts w:ascii="Arial" w:hAnsi="Arial" w:cs="David" w:hint="cs"/>
                <w:b w:val="0"/>
                <w:bCs w:val="0"/>
                <w:color w:val="000000"/>
                <w:sz w:val="24"/>
                <w:szCs w:val="24"/>
                <w:u w:val="none"/>
                <w:rtl/>
                <w:lang w:eastAsia="en-US"/>
              </w:rPr>
            </w:pPr>
            <w:r w:rsidRPr="00E55D75">
              <w:rPr>
                <w:rFonts w:ascii="Arial" w:hAnsi="Arial" w:cs="David"/>
                <w:b w:val="0"/>
                <w:bCs w:val="0"/>
                <w:sz w:val="24"/>
                <w:szCs w:val="24"/>
                <w:u w:val="none"/>
                <w:rtl/>
                <w:lang w:eastAsia="en-US"/>
              </w:rPr>
              <w:t xml:space="preserve">בוקר </w:t>
            </w:r>
          </w:p>
        </w:tc>
        <w:tc>
          <w:tcPr>
            <w:tcW w:w="3545" w:type="dxa"/>
            <w:tcBorders>
              <w:top w:val="single" w:sz="12" w:space="0" w:color="auto"/>
              <w:left w:val="single" w:sz="4" w:space="0" w:color="auto"/>
              <w:bottom w:val="single" w:sz="4" w:space="0" w:color="auto"/>
              <w:right w:val="single" w:sz="18" w:space="0" w:color="auto"/>
            </w:tcBorders>
            <w:shd w:val="clear" w:color="auto" w:fill="auto"/>
            <w:vAlign w:val="bottom"/>
          </w:tcPr>
          <w:p w:rsidR="000F1BE8" w:rsidRDefault="000F1BE8" w:rsidP="00BA6364">
            <w:pPr>
              <w:bidi w:val="0"/>
              <w:jc w:val="center"/>
              <w:rPr>
                <w:rFonts w:ascii="Arial" w:hAnsi="Arial" w:cs="David"/>
                <w:b w:val="0"/>
                <w:bCs w:val="0"/>
                <w:sz w:val="24"/>
                <w:szCs w:val="24"/>
                <w:u w:val="none"/>
                <w:lang w:eastAsia="en-US"/>
              </w:rPr>
            </w:pPr>
          </w:p>
          <w:p w:rsidR="000F1BE8" w:rsidRPr="00E55D75" w:rsidRDefault="000F1BE8" w:rsidP="00BA6364">
            <w:pPr>
              <w:bidi w:val="0"/>
              <w:jc w:val="center"/>
              <w:rPr>
                <w:rFonts w:ascii="Arial" w:hAnsi="Arial" w:cs="David"/>
                <w:b w:val="0"/>
                <w:bCs w:val="0"/>
                <w:sz w:val="24"/>
                <w:szCs w:val="24"/>
                <w:u w:val="none"/>
                <w:lang w:eastAsia="en-US"/>
              </w:rPr>
            </w:pPr>
            <w:r w:rsidRPr="00E55D75">
              <w:rPr>
                <w:rFonts w:ascii="Arial" w:hAnsi="Arial" w:cs="David" w:hint="cs"/>
                <w:b w:val="0"/>
                <w:bCs w:val="0"/>
                <w:sz w:val="24"/>
                <w:szCs w:val="24"/>
                <w:u w:val="none"/>
                <w:rtl/>
                <w:lang w:eastAsia="en-US"/>
              </w:rPr>
              <w:t>_____________ ₪</w:t>
            </w:r>
            <w:r>
              <w:rPr>
                <w:rFonts w:ascii="Arial" w:hAnsi="Arial" w:cs="David" w:hint="cs"/>
                <w:b w:val="0"/>
                <w:bCs w:val="0"/>
                <w:sz w:val="24"/>
                <w:szCs w:val="24"/>
                <w:u w:val="none"/>
                <w:rtl/>
                <w:lang w:eastAsia="en-US"/>
              </w:rPr>
              <w:t xml:space="preserve"> למנה</w:t>
            </w:r>
            <w:r w:rsidR="00BA6364">
              <w:rPr>
                <w:rFonts w:ascii="Arial" w:hAnsi="Arial" w:cs="David" w:hint="cs"/>
                <w:b w:val="0"/>
                <w:bCs w:val="0"/>
                <w:sz w:val="24"/>
                <w:szCs w:val="24"/>
                <w:u w:val="none"/>
                <w:rtl/>
                <w:lang w:eastAsia="en-US"/>
              </w:rPr>
              <w:t xml:space="preserve"> אחת</w:t>
            </w:r>
          </w:p>
        </w:tc>
      </w:tr>
      <w:tr w:rsidR="000F1BE8" w:rsidRPr="001172D8">
        <w:trPr>
          <w:trHeight w:val="706"/>
        </w:trPr>
        <w:tc>
          <w:tcPr>
            <w:tcW w:w="1701" w:type="dxa"/>
            <w:vMerge/>
            <w:tcBorders>
              <w:left w:val="single" w:sz="18" w:space="0" w:color="auto"/>
              <w:right w:val="single" w:sz="4" w:space="0" w:color="auto"/>
            </w:tcBorders>
            <w:vAlign w:val="center"/>
          </w:tcPr>
          <w:p w:rsidR="000F1BE8" w:rsidRPr="00410D0E" w:rsidRDefault="000F1BE8" w:rsidP="000F1BE8">
            <w:pPr>
              <w:jc w:val="center"/>
              <w:rPr>
                <w:rFonts w:ascii="Arial" w:hAnsi="Arial" w:cs="David" w:hint="cs"/>
                <w:color w:val="000000"/>
                <w:sz w:val="24"/>
                <w:szCs w:val="24"/>
                <w:u w:val="none"/>
                <w:rtl/>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0F1BE8" w:rsidRDefault="000F1BE8" w:rsidP="000F1BE8">
            <w:pPr>
              <w:ind w:left="1735" w:hanging="1538"/>
              <w:jc w:val="center"/>
              <w:rPr>
                <w:rFonts w:ascii="Arial" w:hAnsi="Arial" w:cs="David" w:hint="cs"/>
                <w:b w:val="0"/>
                <w:bCs w:val="0"/>
                <w:color w:val="000000"/>
                <w:szCs w:val="22"/>
                <w:u w:val="none"/>
                <w:rtl/>
              </w:rPr>
            </w:pPr>
            <w:r>
              <w:rPr>
                <w:rFonts w:ascii="Arial" w:hAnsi="Arial" w:cs="David" w:hint="cs"/>
                <w:b w:val="0"/>
                <w:bCs w:val="0"/>
                <w:color w:val="000000"/>
                <w:szCs w:val="22"/>
                <w:u w:val="none"/>
                <w:rtl/>
              </w:rPr>
              <w:t>51,600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1BE8" w:rsidRPr="00A33D03" w:rsidRDefault="000F1BE8" w:rsidP="000F1BE8">
            <w:pPr>
              <w:rPr>
                <w:rFonts w:ascii="Arial" w:hAnsi="Arial" w:cs="David" w:hint="cs"/>
                <w:b w:val="0"/>
                <w:bCs w:val="0"/>
                <w:color w:val="000000"/>
                <w:sz w:val="24"/>
                <w:szCs w:val="24"/>
                <w:u w:val="none"/>
                <w:rtl/>
                <w:lang w:eastAsia="en-US"/>
              </w:rPr>
            </w:pPr>
            <w:r w:rsidRPr="003731C9">
              <w:rPr>
                <w:rFonts w:ascii="Arial" w:hAnsi="Arial" w:cs="David"/>
                <w:b w:val="0"/>
                <w:bCs w:val="0"/>
                <w:sz w:val="24"/>
                <w:szCs w:val="24"/>
                <w:u w:val="none"/>
                <w:rtl/>
                <w:lang w:eastAsia="en-US"/>
              </w:rPr>
              <w:t xml:space="preserve">צהריים </w:t>
            </w:r>
          </w:p>
        </w:tc>
        <w:tc>
          <w:tcPr>
            <w:tcW w:w="3545" w:type="dxa"/>
            <w:tcBorders>
              <w:top w:val="single" w:sz="4" w:space="0" w:color="auto"/>
              <w:left w:val="single" w:sz="4" w:space="0" w:color="auto"/>
              <w:bottom w:val="single" w:sz="4" w:space="0" w:color="auto"/>
              <w:right w:val="single" w:sz="18" w:space="0" w:color="auto"/>
            </w:tcBorders>
            <w:shd w:val="clear" w:color="auto" w:fill="auto"/>
            <w:vAlign w:val="bottom"/>
          </w:tcPr>
          <w:p w:rsidR="000F1BE8" w:rsidRDefault="000F1BE8" w:rsidP="00BA6364">
            <w:pPr>
              <w:bidi w:val="0"/>
              <w:jc w:val="center"/>
              <w:rPr>
                <w:rFonts w:ascii="Arial" w:hAnsi="Arial" w:cs="David"/>
                <w:b w:val="0"/>
                <w:bCs w:val="0"/>
                <w:sz w:val="24"/>
                <w:szCs w:val="24"/>
                <w:u w:val="none"/>
                <w:lang w:eastAsia="en-US"/>
              </w:rPr>
            </w:pPr>
          </w:p>
          <w:p w:rsidR="000F1BE8" w:rsidRPr="00E55D75" w:rsidRDefault="000F1BE8" w:rsidP="00BA6364">
            <w:pPr>
              <w:bidi w:val="0"/>
              <w:jc w:val="center"/>
              <w:rPr>
                <w:rFonts w:ascii="Arial" w:hAnsi="Arial" w:cs="David"/>
                <w:b w:val="0"/>
                <w:bCs w:val="0"/>
                <w:sz w:val="24"/>
                <w:szCs w:val="24"/>
                <w:u w:val="none"/>
              </w:rPr>
            </w:pPr>
            <w:r w:rsidRPr="00E55D75">
              <w:rPr>
                <w:rFonts w:ascii="Arial" w:hAnsi="Arial" w:cs="David" w:hint="cs"/>
                <w:b w:val="0"/>
                <w:bCs w:val="0"/>
                <w:sz w:val="24"/>
                <w:szCs w:val="24"/>
                <w:u w:val="none"/>
                <w:rtl/>
                <w:lang w:eastAsia="en-US"/>
              </w:rPr>
              <w:t>_____________ ₪</w:t>
            </w:r>
            <w:r>
              <w:rPr>
                <w:rFonts w:ascii="Arial" w:hAnsi="Arial" w:cs="David" w:hint="cs"/>
                <w:b w:val="0"/>
                <w:bCs w:val="0"/>
                <w:sz w:val="24"/>
                <w:szCs w:val="24"/>
                <w:u w:val="none"/>
                <w:rtl/>
                <w:lang w:eastAsia="en-US"/>
              </w:rPr>
              <w:t xml:space="preserve">  למנה</w:t>
            </w:r>
            <w:r w:rsidR="00BA6364">
              <w:rPr>
                <w:rFonts w:ascii="Arial" w:hAnsi="Arial" w:cs="David" w:hint="cs"/>
                <w:b w:val="0"/>
                <w:bCs w:val="0"/>
                <w:sz w:val="24"/>
                <w:szCs w:val="24"/>
                <w:u w:val="none"/>
                <w:rtl/>
                <w:lang w:eastAsia="en-US"/>
              </w:rPr>
              <w:t xml:space="preserve"> אחת</w:t>
            </w:r>
          </w:p>
        </w:tc>
      </w:tr>
      <w:tr w:rsidR="000F1BE8" w:rsidRPr="001172D8">
        <w:trPr>
          <w:trHeight w:val="724"/>
        </w:trPr>
        <w:tc>
          <w:tcPr>
            <w:tcW w:w="1701" w:type="dxa"/>
            <w:vMerge/>
            <w:tcBorders>
              <w:left w:val="single" w:sz="18" w:space="0" w:color="auto"/>
              <w:bottom w:val="single" w:sz="18" w:space="0" w:color="auto"/>
              <w:right w:val="single" w:sz="4" w:space="0" w:color="auto"/>
            </w:tcBorders>
            <w:vAlign w:val="center"/>
          </w:tcPr>
          <w:p w:rsidR="000F1BE8" w:rsidRPr="00410D0E" w:rsidRDefault="000F1BE8" w:rsidP="000F1BE8">
            <w:pPr>
              <w:jc w:val="center"/>
              <w:rPr>
                <w:rFonts w:ascii="Arial" w:hAnsi="Arial" w:cs="David" w:hint="cs"/>
                <w:color w:val="000000"/>
                <w:sz w:val="24"/>
                <w:szCs w:val="24"/>
                <w:u w:val="none"/>
                <w:rtl/>
                <w:lang w:eastAsia="en-US"/>
              </w:rPr>
            </w:pPr>
          </w:p>
        </w:tc>
        <w:tc>
          <w:tcPr>
            <w:tcW w:w="1417" w:type="dxa"/>
            <w:tcBorders>
              <w:top w:val="single" w:sz="4" w:space="0" w:color="auto"/>
              <w:left w:val="single" w:sz="4" w:space="0" w:color="auto"/>
              <w:bottom w:val="single" w:sz="18" w:space="0" w:color="auto"/>
              <w:right w:val="single" w:sz="4" w:space="0" w:color="auto"/>
            </w:tcBorders>
            <w:vAlign w:val="center"/>
          </w:tcPr>
          <w:p w:rsidR="000F1BE8" w:rsidRDefault="000F1BE8" w:rsidP="000F1BE8">
            <w:pPr>
              <w:ind w:left="1735" w:hanging="1538"/>
              <w:jc w:val="center"/>
              <w:rPr>
                <w:rFonts w:ascii="Arial" w:hAnsi="Arial" w:cs="David" w:hint="cs"/>
                <w:b w:val="0"/>
                <w:bCs w:val="0"/>
                <w:color w:val="000000"/>
                <w:szCs w:val="22"/>
                <w:u w:val="none"/>
                <w:rtl/>
              </w:rPr>
            </w:pPr>
            <w:r>
              <w:rPr>
                <w:rFonts w:ascii="Arial" w:hAnsi="Arial" w:cs="David" w:hint="cs"/>
                <w:b w:val="0"/>
                <w:bCs w:val="0"/>
                <w:color w:val="000000"/>
                <w:szCs w:val="22"/>
                <w:u w:val="none"/>
                <w:rtl/>
              </w:rPr>
              <w:t>12,600</w:t>
            </w:r>
          </w:p>
        </w:tc>
        <w:tc>
          <w:tcPr>
            <w:tcW w:w="3402" w:type="dxa"/>
            <w:tcBorders>
              <w:top w:val="single" w:sz="4" w:space="0" w:color="auto"/>
              <w:left w:val="single" w:sz="4" w:space="0" w:color="auto"/>
              <w:bottom w:val="single" w:sz="18" w:space="0" w:color="auto"/>
              <w:right w:val="single" w:sz="4" w:space="0" w:color="auto"/>
            </w:tcBorders>
            <w:shd w:val="clear" w:color="auto" w:fill="auto"/>
            <w:noWrap/>
            <w:vAlign w:val="center"/>
          </w:tcPr>
          <w:p w:rsidR="000F1BE8" w:rsidRPr="00A33D03" w:rsidRDefault="000F1BE8" w:rsidP="000F1BE8">
            <w:pPr>
              <w:rPr>
                <w:rFonts w:ascii="Arial" w:hAnsi="Arial" w:cs="David" w:hint="cs"/>
                <w:b w:val="0"/>
                <w:bCs w:val="0"/>
                <w:color w:val="000000"/>
                <w:sz w:val="24"/>
                <w:szCs w:val="24"/>
                <w:u w:val="none"/>
                <w:rtl/>
                <w:lang w:eastAsia="en-US"/>
              </w:rPr>
            </w:pPr>
            <w:r w:rsidRPr="003731C9">
              <w:rPr>
                <w:rFonts w:ascii="Arial" w:hAnsi="Arial" w:cs="David"/>
                <w:b w:val="0"/>
                <w:bCs w:val="0"/>
                <w:sz w:val="24"/>
                <w:szCs w:val="24"/>
                <w:u w:val="none"/>
                <w:rtl/>
                <w:lang w:eastAsia="en-US"/>
              </w:rPr>
              <w:t xml:space="preserve">ערב </w:t>
            </w:r>
          </w:p>
        </w:tc>
        <w:tc>
          <w:tcPr>
            <w:tcW w:w="3545" w:type="dxa"/>
            <w:tcBorders>
              <w:top w:val="single" w:sz="4" w:space="0" w:color="auto"/>
              <w:left w:val="single" w:sz="4" w:space="0" w:color="auto"/>
              <w:bottom w:val="single" w:sz="18" w:space="0" w:color="auto"/>
              <w:right w:val="single" w:sz="18" w:space="0" w:color="auto"/>
            </w:tcBorders>
            <w:shd w:val="clear" w:color="auto" w:fill="auto"/>
            <w:vAlign w:val="bottom"/>
          </w:tcPr>
          <w:p w:rsidR="003761E7" w:rsidRDefault="003761E7" w:rsidP="003761E7">
            <w:pPr>
              <w:bidi w:val="0"/>
              <w:jc w:val="center"/>
              <w:rPr>
                <w:rFonts w:ascii="Arial" w:hAnsi="Arial" w:cs="David"/>
                <w:b w:val="0"/>
                <w:bCs w:val="0"/>
                <w:sz w:val="24"/>
                <w:szCs w:val="24"/>
                <w:u w:val="none"/>
                <w:lang w:eastAsia="en-US"/>
              </w:rPr>
            </w:pPr>
            <w:r>
              <w:rPr>
                <w:rFonts w:ascii="Arial" w:hAnsi="Arial" w:cs="David"/>
                <w:b w:val="0"/>
                <w:bCs w:val="0"/>
                <w:sz w:val="24"/>
                <w:szCs w:val="24"/>
                <w:u w:val="none"/>
                <w:lang w:eastAsia="en-US"/>
              </w:rPr>
              <w:t>XXXXXXXXXXXXXXXXXXXX</w:t>
            </w:r>
          </w:p>
          <w:p w:rsidR="000F1BE8" w:rsidRPr="00BA6364" w:rsidRDefault="003761E7" w:rsidP="003761E7">
            <w:pPr>
              <w:bidi w:val="0"/>
              <w:jc w:val="center"/>
              <w:rPr>
                <w:rFonts w:ascii="Arial" w:hAnsi="Arial" w:cs="David"/>
                <w:b w:val="0"/>
                <w:bCs w:val="0"/>
                <w:sz w:val="24"/>
                <w:szCs w:val="24"/>
                <w:u w:val="none"/>
                <w:lang w:eastAsia="en-US"/>
              </w:rPr>
            </w:pPr>
            <w:r>
              <w:rPr>
                <w:rFonts w:ascii="Arial" w:hAnsi="Arial" w:cs="David" w:hint="cs"/>
                <w:b w:val="0"/>
                <w:bCs w:val="0"/>
                <w:sz w:val="24"/>
                <w:szCs w:val="24"/>
                <w:u w:val="none"/>
                <w:rtl/>
                <w:lang w:eastAsia="en-US"/>
              </w:rPr>
              <w:t>ראה הערה מס' 2</w:t>
            </w:r>
          </w:p>
        </w:tc>
      </w:tr>
      <w:tr w:rsidR="000F1BE8" w:rsidRPr="00C00907">
        <w:trPr>
          <w:trHeight w:val="707"/>
        </w:trPr>
        <w:tc>
          <w:tcPr>
            <w:tcW w:w="1701" w:type="dxa"/>
            <w:tcBorders>
              <w:top w:val="single" w:sz="18" w:space="0" w:color="auto"/>
              <w:left w:val="single" w:sz="18" w:space="0" w:color="auto"/>
              <w:bottom w:val="single" w:sz="18" w:space="0" w:color="auto"/>
              <w:right w:val="single" w:sz="2" w:space="0" w:color="auto"/>
            </w:tcBorders>
            <w:vAlign w:val="center"/>
          </w:tcPr>
          <w:p w:rsidR="000F1BE8" w:rsidRPr="00291164" w:rsidRDefault="000F1BE8" w:rsidP="000F1BE8">
            <w:pPr>
              <w:jc w:val="center"/>
              <w:rPr>
                <w:rFonts w:ascii="Arial" w:hAnsi="Arial" w:cs="David" w:hint="cs"/>
                <w:color w:val="000000"/>
                <w:sz w:val="24"/>
                <w:szCs w:val="24"/>
                <w:u w:val="none"/>
                <w:rtl/>
                <w:lang w:eastAsia="en-US"/>
              </w:rPr>
            </w:pPr>
            <w:r w:rsidRPr="00291164">
              <w:rPr>
                <w:rFonts w:ascii="Arial" w:hAnsi="Arial" w:cs="David" w:hint="cs"/>
                <w:color w:val="000000"/>
                <w:sz w:val="24"/>
                <w:szCs w:val="24"/>
                <w:u w:val="none"/>
                <w:rtl/>
                <w:lang w:eastAsia="en-US"/>
              </w:rPr>
              <w:t>אשכולות ה'</w:t>
            </w:r>
          </w:p>
          <w:p w:rsidR="000F1BE8" w:rsidRPr="00B334C7" w:rsidRDefault="000F1BE8" w:rsidP="000F1BE8">
            <w:pPr>
              <w:jc w:val="center"/>
              <w:rPr>
                <w:rFonts w:ascii="Arial" w:hAnsi="Arial" w:cs="David" w:hint="cs"/>
                <w:color w:val="000000"/>
                <w:sz w:val="24"/>
                <w:szCs w:val="24"/>
                <w:highlight w:val="yellow"/>
                <w:u w:val="none"/>
                <w:rtl/>
                <w:lang w:eastAsia="en-US"/>
              </w:rPr>
            </w:pPr>
            <w:r w:rsidRPr="00291164">
              <w:rPr>
                <w:rFonts w:ascii="Arial" w:hAnsi="Arial" w:cs="David" w:hint="cs"/>
                <w:color w:val="000000"/>
                <w:sz w:val="24"/>
                <w:szCs w:val="24"/>
                <w:u w:val="none"/>
                <w:rtl/>
                <w:lang w:eastAsia="en-US"/>
              </w:rPr>
              <w:t>מזון בתפזורת עד הרמפה</w:t>
            </w:r>
          </w:p>
        </w:tc>
        <w:tc>
          <w:tcPr>
            <w:tcW w:w="1417" w:type="dxa"/>
            <w:tcBorders>
              <w:top w:val="single" w:sz="18" w:space="0" w:color="auto"/>
              <w:left w:val="single" w:sz="2" w:space="0" w:color="auto"/>
              <w:bottom w:val="single" w:sz="18" w:space="0" w:color="auto"/>
              <w:right w:val="single" w:sz="2" w:space="0" w:color="auto"/>
            </w:tcBorders>
            <w:vAlign w:val="center"/>
          </w:tcPr>
          <w:p w:rsidR="000F1BE8" w:rsidRPr="00C00907" w:rsidRDefault="000F1BE8" w:rsidP="000F1BE8">
            <w:pPr>
              <w:jc w:val="center"/>
              <w:rPr>
                <w:rFonts w:ascii="Arial" w:hAnsi="Arial" w:cs="David" w:hint="cs"/>
                <w:b w:val="0"/>
                <w:bCs w:val="0"/>
                <w:color w:val="000000"/>
                <w:sz w:val="24"/>
                <w:szCs w:val="24"/>
                <w:u w:val="none"/>
                <w:rtl/>
                <w:lang w:eastAsia="en-US"/>
              </w:rPr>
            </w:pPr>
            <w:r>
              <w:rPr>
                <w:rFonts w:ascii="Arial" w:hAnsi="Arial" w:cs="David" w:hint="cs"/>
                <w:b w:val="0"/>
                <w:bCs w:val="0"/>
                <w:color w:val="000000"/>
                <w:sz w:val="24"/>
                <w:szCs w:val="24"/>
                <w:u w:val="none"/>
                <w:rtl/>
                <w:lang w:eastAsia="en-US"/>
              </w:rPr>
              <w:t>12,000</w:t>
            </w:r>
          </w:p>
        </w:tc>
        <w:tc>
          <w:tcPr>
            <w:tcW w:w="3402" w:type="dxa"/>
            <w:tcBorders>
              <w:top w:val="single" w:sz="18" w:space="0" w:color="auto"/>
              <w:left w:val="single" w:sz="2" w:space="0" w:color="auto"/>
              <w:bottom w:val="single" w:sz="18" w:space="0" w:color="auto"/>
              <w:right w:val="single" w:sz="2" w:space="0" w:color="auto"/>
            </w:tcBorders>
            <w:shd w:val="clear" w:color="auto" w:fill="auto"/>
            <w:noWrap/>
            <w:vAlign w:val="center"/>
          </w:tcPr>
          <w:p w:rsidR="000F1BE8" w:rsidRPr="00C00907" w:rsidRDefault="000F1BE8" w:rsidP="000F1BE8">
            <w:pPr>
              <w:rPr>
                <w:rFonts w:ascii="Arial" w:hAnsi="Arial" w:cs="David" w:hint="cs"/>
                <w:b w:val="0"/>
                <w:bCs w:val="0"/>
                <w:color w:val="000000"/>
                <w:sz w:val="24"/>
                <w:szCs w:val="24"/>
                <w:u w:val="none"/>
                <w:rtl/>
                <w:lang w:eastAsia="en-US"/>
              </w:rPr>
            </w:pPr>
            <w:r w:rsidRPr="00C00907">
              <w:rPr>
                <w:rFonts w:ascii="Arial" w:hAnsi="Arial" w:cs="David"/>
                <w:b w:val="0"/>
                <w:bCs w:val="0"/>
                <w:color w:val="000000"/>
                <w:sz w:val="24"/>
                <w:szCs w:val="24"/>
                <w:u w:val="none"/>
                <w:rtl/>
                <w:lang w:eastAsia="en-US"/>
              </w:rPr>
              <w:t xml:space="preserve">צהריים </w:t>
            </w:r>
          </w:p>
        </w:tc>
        <w:tc>
          <w:tcPr>
            <w:tcW w:w="3545" w:type="dxa"/>
            <w:tcBorders>
              <w:top w:val="single" w:sz="18" w:space="0" w:color="auto"/>
              <w:left w:val="single" w:sz="2" w:space="0" w:color="auto"/>
              <w:bottom w:val="single" w:sz="18" w:space="0" w:color="auto"/>
              <w:right w:val="single" w:sz="18" w:space="0" w:color="auto"/>
            </w:tcBorders>
            <w:shd w:val="clear" w:color="auto" w:fill="auto"/>
            <w:vAlign w:val="bottom"/>
          </w:tcPr>
          <w:p w:rsidR="000F1BE8" w:rsidRPr="00C00907" w:rsidRDefault="000F1BE8" w:rsidP="00BA6364">
            <w:pPr>
              <w:jc w:val="center"/>
              <w:rPr>
                <w:rFonts w:ascii="Arial" w:hAnsi="Arial" w:cs="David"/>
                <w:b w:val="0"/>
                <w:bCs w:val="0"/>
                <w:color w:val="000000"/>
                <w:sz w:val="24"/>
                <w:szCs w:val="24"/>
                <w:u w:val="none"/>
                <w:lang w:eastAsia="en-US"/>
              </w:rPr>
            </w:pPr>
          </w:p>
          <w:p w:rsidR="000F1BE8" w:rsidRPr="00C00907" w:rsidRDefault="000F1BE8" w:rsidP="00BA6364">
            <w:pPr>
              <w:jc w:val="center"/>
              <w:rPr>
                <w:rFonts w:ascii="Arial" w:hAnsi="Arial" w:cs="David" w:hint="cs"/>
                <w:b w:val="0"/>
                <w:bCs w:val="0"/>
                <w:color w:val="000000"/>
                <w:sz w:val="24"/>
                <w:szCs w:val="24"/>
                <w:u w:val="none"/>
                <w:rtl/>
                <w:lang w:eastAsia="en-US"/>
              </w:rPr>
            </w:pPr>
            <w:r w:rsidRPr="00C00907">
              <w:rPr>
                <w:rFonts w:ascii="Arial" w:hAnsi="Arial" w:cs="David" w:hint="cs"/>
                <w:b w:val="0"/>
                <w:bCs w:val="0"/>
                <w:color w:val="000000"/>
                <w:sz w:val="24"/>
                <w:szCs w:val="24"/>
                <w:u w:val="none"/>
                <w:rtl/>
                <w:lang w:eastAsia="en-US"/>
              </w:rPr>
              <w:t>_____________ ₪  למנה</w:t>
            </w:r>
            <w:r w:rsidR="00BA6364">
              <w:rPr>
                <w:rFonts w:ascii="Arial" w:hAnsi="Arial" w:cs="David" w:hint="cs"/>
                <w:b w:val="0"/>
                <w:bCs w:val="0"/>
                <w:color w:val="000000"/>
                <w:sz w:val="24"/>
                <w:szCs w:val="24"/>
                <w:u w:val="none"/>
                <w:rtl/>
                <w:lang w:eastAsia="en-US"/>
              </w:rPr>
              <w:t xml:space="preserve"> אחת</w:t>
            </w:r>
          </w:p>
        </w:tc>
      </w:tr>
      <w:tr w:rsidR="000F1BE8" w:rsidRPr="00C00907">
        <w:trPr>
          <w:trHeight w:val="739"/>
        </w:trPr>
        <w:tc>
          <w:tcPr>
            <w:tcW w:w="1701" w:type="dxa"/>
            <w:tcBorders>
              <w:top w:val="single" w:sz="18" w:space="0" w:color="auto"/>
              <w:left w:val="single" w:sz="18" w:space="0" w:color="auto"/>
              <w:bottom w:val="single" w:sz="18" w:space="0" w:color="auto"/>
              <w:right w:val="single" w:sz="4" w:space="0" w:color="auto"/>
            </w:tcBorders>
            <w:vAlign w:val="center"/>
          </w:tcPr>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 xml:space="preserve">אשכול </w:t>
            </w:r>
            <w:r>
              <w:rPr>
                <w:rFonts w:ascii="Arial" w:hAnsi="Arial" w:cs="David" w:hint="cs"/>
                <w:color w:val="000000"/>
                <w:sz w:val="24"/>
                <w:szCs w:val="24"/>
                <w:u w:val="none"/>
                <w:rtl/>
                <w:lang w:eastAsia="en-US"/>
              </w:rPr>
              <w:t>ו</w:t>
            </w:r>
            <w:r w:rsidRPr="00410D0E">
              <w:rPr>
                <w:rFonts w:ascii="Arial" w:hAnsi="Arial" w:cs="David" w:hint="cs"/>
                <w:color w:val="000000"/>
                <w:sz w:val="24"/>
                <w:szCs w:val="24"/>
                <w:u w:val="none"/>
                <w:rtl/>
                <w:lang w:eastAsia="en-US"/>
              </w:rPr>
              <w:t>'</w:t>
            </w:r>
          </w:p>
          <w:p w:rsidR="000F1BE8" w:rsidRPr="00410D0E" w:rsidRDefault="000F1BE8" w:rsidP="000F1BE8">
            <w:pPr>
              <w:jc w:val="center"/>
              <w:rPr>
                <w:rFonts w:ascii="Arial" w:hAnsi="Arial" w:cs="David" w:hint="cs"/>
                <w:color w:val="000000"/>
                <w:sz w:val="24"/>
                <w:szCs w:val="24"/>
                <w:u w:val="none"/>
                <w:rtl/>
                <w:lang w:eastAsia="en-US"/>
              </w:rPr>
            </w:pPr>
            <w:r w:rsidRPr="00410D0E">
              <w:rPr>
                <w:rFonts w:ascii="Arial" w:hAnsi="Arial" w:cs="David" w:hint="cs"/>
                <w:color w:val="000000"/>
                <w:sz w:val="24"/>
                <w:szCs w:val="24"/>
                <w:u w:val="none"/>
                <w:rtl/>
                <w:lang w:eastAsia="en-US"/>
              </w:rPr>
              <w:t>חצר מזון</w:t>
            </w:r>
          </w:p>
        </w:tc>
        <w:tc>
          <w:tcPr>
            <w:tcW w:w="1417" w:type="dxa"/>
            <w:tcBorders>
              <w:top w:val="single" w:sz="18" w:space="0" w:color="auto"/>
              <w:left w:val="single" w:sz="4" w:space="0" w:color="auto"/>
              <w:bottom w:val="single" w:sz="18" w:space="0" w:color="auto"/>
              <w:right w:val="single" w:sz="4" w:space="0" w:color="auto"/>
            </w:tcBorders>
            <w:vAlign w:val="center"/>
          </w:tcPr>
          <w:p w:rsidR="000F1BE8" w:rsidRDefault="000F1BE8" w:rsidP="000F1BE8">
            <w:pPr>
              <w:ind w:left="1735" w:hanging="1538"/>
              <w:jc w:val="center"/>
              <w:rPr>
                <w:rFonts w:ascii="Arial" w:hAnsi="Arial" w:cs="David" w:hint="cs"/>
                <w:b w:val="0"/>
                <w:bCs w:val="0"/>
                <w:color w:val="000000"/>
                <w:szCs w:val="22"/>
                <w:u w:val="none"/>
                <w:rtl/>
              </w:rPr>
            </w:pPr>
            <w:r>
              <w:rPr>
                <w:rFonts w:ascii="Arial" w:hAnsi="Arial" w:cs="David" w:hint="cs"/>
                <w:b w:val="0"/>
                <w:bCs w:val="0"/>
                <w:color w:val="000000"/>
                <w:szCs w:val="22"/>
                <w:u w:val="none"/>
                <w:rtl/>
              </w:rPr>
              <w:t>7,000</w:t>
            </w:r>
          </w:p>
        </w:tc>
        <w:tc>
          <w:tcPr>
            <w:tcW w:w="3402" w:type="dxa"/>
            <w:tcBorders>
              <w:top w:val="single" w:sz="18" w:space="0" w:color="auto"/>
              <w:left w:val="single" w:sz="4" w:space="0" w:color="auto"/>
              <w:bottom w:val="single" w:sz="18" w:space="0" w:color="auto"/>
              <w:right w:val="single" w:sz="4" w:space="0" w:color="auto"/>
            </w:tcBorders>
            <w:shd w:val="clear" w:color="auto" w:fill="auto"/>
            <w:noWrap/>
            <w:vAlign w:val="center"/>
          </w:tcPr>
          <w:p w:rsidR="000F1BE8" w:rsidRPr="00A33D03" w:rsidRDefault="000F1BE8" w:rsidP="000F1BE8">
            <w:pPr>
              <w:rPr>
                <w:rFonts w:ascii="Arial" w:hAnsi="Arial" w:cs="David" w:hint="cs"/>
                <w:b w:val="0"/>
                <w:bCs w:val="0"/>
                <w:color w:val="000000"/>
                <w:sz w:val="24"/>
                <w:szCs w:val="24"/>
                <w:u w:val="none"/>
                <w:rtl/>
                <w:lang w:eastAsia="en-US"/>
              </w:rPr>
            </w:pPr>
            <w:r>
              <w:rPr>
                <w:rFonts w:ascii="Arial" w:hAnsi="Arial" w:cs="David" w:hint="cs"/>
                <w:b w:val="0"/>
                <w:bCs w:val="0"/>
                <w:color w:val="000000"/>
                <w:sz w:val="24"/>
                <w:szCs w:val="24"/>
                <w:u w:val="none"/>
                <w:rtl/>
                <w:lang w:eastAsia="en-US"/>
              </w:rPr>
              <w:t xml:space="preserve">צהריים </w:t>
            </w:r>
          </w:p>
        </w:tc>
        <w:tc>
          <w:tcPr>
            <w:tcW w:w="3545" w:type="dxa"/>
            <w:tcBorders>
              <w:top w:val="single" w:sz="18" w:space="0" w:color="auto"/>
              <w:left w:val="single" w:sz="4" w:space="0" w:color="auto"/>
              <w:bottom w:val="single" w:sz="18" w:space="0" w:color="auto"/>
              <w:right w:val="single" w:sz="18" w:space="0" w:color="auto"/>
            </w:tcBorders>
            <w:shd w:val="clear" w:color="auto" w:fill="auto"/>
            <w:vAlign w:val="bottom"/>
          </w:tcPr>
          <w:p w:rsidR="000F1BE8" w:rsidRDefault="000F1BE8" w:rsidP="00BA6364">
            <w:pPr>
              <w:ind w:left="1735" w:hanging="1538"/>
              <w:jc w:val="center"/>
              <w:rPr>
                <w:rFonts w:ascii="Arial" w:hAnsi="Arial" w:cs="David" w:hint="cs"/>
                <w:b w:val="0"/>
                <w:bCs w:val="0"/>
                <w:color w:val="000000"/>
                <w:szCs w:val="22"/>
                <w:u w:val="none"/>
                <w:rtl/>
              </w:rPr>
            </w:pPr>
          </w:p>
          <w:p w:rsidR="000F1BE8" w:rsidRDefault="000F1BE8" w:rsidP="00BA6364">
            <w:pPr>
              <w:ind w:left="1735" w:hanging="1538"/>
              <w:jc w:val="center"/>
              <w:rPr>
                <w:rFonts w:ascii="Arial" w:hAnsi="Arial" w:cs="David" w:hint="cs"/>
                <w:b w:val="0"/>
                <w:bCs w:val="0"/>
                <w:color w:val="000000"/>
                <w:szCs w:val="22"/>
                <w:u w:val="none"/>
                <w:rtl/>
              </w:rPr>
            </w:pPr>
          </w:p>
          <w:p w:rsidR="000F1BE8" w:rsidRDefault="000F1BE8" w:rsidP="00BA6364">
            <w:pPr>
              <w:ind w:left="1735" w:hanging="1538"/>
              <w:jc w:val="center"/>
              <w:rPr>
                <w:rFonts w:ascii="Arial" w:hAnsi="Arial" w:cs="David" w:hint="cs"/>
                <w:b w:val="0"/>
                <w:bCs w:val="0"/>
                <w:color w:val="000000"/>
                <w:szCs w:val="22"/>
                <w:u w:val="none"/>
                <w:rtl/>
              </w:rPr>
            </w:pPr>
            <w:r w:rsidRPr="00537538">
              <w:rPr>
                <w:rFonts w:ascii="Arial" w:hAnsi="Arial" w:cs="David"/>
                <w:b w:val="0"/>
                <w:bCs w:val="0"/>
                <w:color w:val="000000"/>
                <w:szCs w:val="22"/>
                <w:u w:val="none"/>
                <w:rtl/>
              </w:rPr>
              <w:t>_____________ ₪</w:t>
            </w:r>
            <w:r>
              <w:rPr>
                <w:rFonts w:ascii="Arial" w:hAnsi="Arial" w:cs="David" w:hint="cs"/>
                <w:b w:val="0"/>
                <w:bCs w:val="0"/>
                <w:color w:val="000000"/>
                <w:szCs w:val="22"/>
                <w:u w:val="none"/>
                <w:rtl/>
              </w:rPr>
              <w:t xml:space="preserve"> </w:t>
            </w:r>
            <w:r>
              <w:rPr>
                <w:rFonts w:ascii="Arial" w:hAnsi="Arial" w:cs="David" w:hint="cs"/>
                <w:b w:val="0"/>
                <w:bCs w:val="0"/>
                <w:sz w:val="24"/>
                <w:szCs w:val="24"/>
                <w:u w:val="none"/>
                <w:rtl/>
                <w:lang w:eastAsia="en-US"/>
              </w:rPr>
              <w:t xml:space="preserve"> למ</w:t>
            </w:r>
            <w:r>
              <w:rPr>
                <w:rFonts w:ascii="Arial" w:hAnsi="Arial" w:cs="David" w:hint="cs"/>
                <w:b w:val="0"/>
                <w:bCs w:val="0"/>
                <w:sz w:val="24"/>
                <w:szCs w:val="24"/>
                <w:u w:val="none"/>
                <w:rtl/>
                <w:lang w:eastAsia="en-US"/>
              </w:rPr>
              <w:lastRenderedPageBreak/>
              <w:t>נה</w:t>
            </w:r>
            <w:r w:rsidR="00BA6364">
              <w:rPr>
                <w:rFonts w:ascii="Arial" w:hAnsi="Arial" w:cs="David" w:hint="cs"/>
                <w:b w:val="0"/>
                <w:bCs w:val="0"/>
                <w:color w:val="000000"/>
                <w:szCs w:val="22"/>
                <w:u w:val="none"/>
                <w:rtl/>
              </w:rPr>
              <w:t xml:space="preserve"> אחת</w:t>
            </w:r>
          </w:p>
        </w:tc>
      </w:tr>
    </w:tbl>
    <w:p w:rsidR="00E00010" w:rsidRDefault="00E00010" w:rsidP="00372F18">
      <w:pPr>
        <w:spacing w:line="360" w:lineRule="auto"/>
        <w:jc w:val="both"/>
        <w:rPr>
          <w:rFonts w:cs="David" w:hint="cs"/>
          <w:b w:val="0"/>
          <w:bCs w:val="0"/>
          <w:szCs w:val="24"/>
          <w:u w:val="none"/>
          <w:rtl/>
        </w:rPr>
      </w:pPr>
    </w:p>
    <w:p w:rsidR="00E00010" w:rsidRDefault="00E00010" w:rsidP="00372F18">
      <w:pPr>
        <w:spacing w:line="360" w:lineRule="auto"/>
        <w:jc w:val="both"/>
        <w:rPr>
          <w:rFonts w:cs="David" w:hint="cs"/>
          <w:b w:val="0"/>
          <w:bCs w:val="0"/>
          <w:szCs w:val="24"/>
          <w:u w:val="none"/>
          <w:rtl/>
        </w:rPr>
      </w:pPr>
    </w:p>
    <w:p w:rsidR="004A334C" w:rsidRPr="002D316F" w:rsidRDefault="004A334C" w:rsidP="004A334C">
      <w:pPr>
        <w:spacing w:line="360" w:lineRule="auto"/>
        <w:rPr>
          <w:rFonts w:cs="David" w:hint="cs"/>
          <w:b w:val="0"/>
          <w:bCs w:val="0"/>
          <w:szCs w:val="24"/>
          <w:u w:val="none"/>
          <w:rtl/>
        </w:rPr>
      </w:pPr>
      <w:r w:rsidRPr="002D316F">
        <w:rPr>
          <w:rFonts w:cs="David" w:hint="cs"/>
          <w:b w:val="0"/>
          <w:bCs w:val="0"/>
          <w:szCs w:val="24"/>
          <w:u w:val="none"/>
          <w:rtl/>
        </w:rPr>
        <w:t>הערות</w:t>
      </w:r>
    </w:p>
    <w:p w:rsidR="004A334C" w:rsidRPr="002D316F" w:rsidRDefault="004A334C" w:rsidP="00854D90">
      <w:pPr>
        <w:numPr>
          <w:ilvl w:val="0"/>
          <w:numId w:val="33"/>
        </w:numPr>
        <w:tabs>
          <w:tab w:val="clear" w:pos="1440"/>
          <w:tab w:val="num" w:pos="187"/>
        </w:tabs>
        <w:spacing w:line="360" w:lineRule="auto"/>
        <w:ind w:left="187"/>
        <w:rPr>
          <w:rFonts w:cs="David" w:hint="cs"/>
          <w:b w:val="0"/>
          <w:bCs w:val="0"/>
          <w:szCs w:val="24"/>
          <w:u w:val="none"/>
        </w:rPr>
      </w:pPr>
      <w:r w:rsidRPr="002D316F">
        <w:rPr>
          <w:rFonts w:cs="David" w:hint="cs"/>
          <w:b w:val="0"/>
          <w:bCs w:val="0"/>
          <w:szCs w:val="24"/>
          <w:u w:val="none"/>
          <w:rtl/>
        </w:rPr>
        <w:t>המחיר המוצע למנה מוכנה "חמה" ולמנה מוכנה בשיטת בשל צנן יהא אחיד</w:t>
      </w:r>
      <w:r w:rsidR="00C00907" w:rsidRPr="002D316F">
        <w:rPr>
          <w:rFonts w:cs="David" w:hint="cs"/>
          <w:b w:val="0"/>
          <w:bCs w:val="0"/>
          <w:szCs w:val="24"/>
          <w:u w:val="none"/>
          <w:rtl/>
        </w:rPr>
        <w:t>.</w:t>
      </w:r>
    </w:p>
    <w:p w:rsidR="003761E7" w:rsidRPr="003761E7" w:rsidRDefault="003761E7" w:rsidP="00854D90">
      <w:pPr>
        <w:numPr>
          <w:ilvl w:val="0"/>
          <w:numId w:val="33"/>
        </w:numPr>
        <w:tabs>
          <w:tab w:val="clear" w:pos="1440"/>
          <w:tab w:val="num" w:pos="187"/>
        </w:tabs>
        <w:spacing w:line="360" w:lineRule="auto"/>
        <w:ind w:left="187"/>
        <w:rPr>
          <w:rFonts w:cs="David" w:hint="cs"/>
          <w:szCs w:val="24"/>
          <w:u w:val="none"/>
        </w:rPr>
      </w:pPr>
      <w:r w:rsidRPr="003761E7">
        <w:rPr>
          <w:rFonts w:cs="David" w:hint="cs"/>
          <w:szCs w:val="24"/>
          <w:u w:val="none"/>
          <w:rtl/>
        </w:rPr>
        <w:t>עלות ארוחת ערב תהא בשיעור של 70% מעלות ארוחת צהריים.</w:t>
      </w:r>
    </w:p>
    <w:p w:rsidR="00C00907" w:rsidRPr="002D316F" w:rsidRDefault="00C00907" w:rsidP="00854D90">
      <w:pPr>
        <w:numPr>
          <w:ilvl w:val="0"/>
          <w:numId w:val="33"/>
        </w:numPr>
        <w:tabs>
          <w:tab w:val="clear" w:pos="1440"/>
          <w:tab w:val="num" w:pos="187"/>
        </w:tabs>
        <w:spacing w:line="360" w:lineRule="auto"/>
        <w:ind w:left="187"/>
        <w:rPr>
          <w:rFonts w:cs="David" w:hint="cs"/>
          <w:b w:val="0"/>
          <w:bCs w:val="0"/>
          <w:szCs w:val="24"/>
          <w:u w:val="none"/>
        </w:rPr>
      </w:pPr>
      <w:r w:rsidRPr="002D316F">
        <w:rPr>
          <w:rFonts w:cs="David"/>
          <w:b w:val="0"/>
          <w:bCs w:val="0"/>
          <w:szCs w:val="24"/>
          <w:u w:val="none"/>
          <w:rtl/>
        </w:rPr>
        <w:t xml:space="preserve">חובה למלא את הטבלה במלואה הצעה </w:t>
      </w:r>
      <w:r w:rsidRPr="002D316F">
        <w:rPr>
          <w:rFonts w:cs="David" w:hint="cs"/>
          <w:b w:val="0"/>
          <w:bCs w:val="0"/>
          <w:szCs w:val="24"/>
          <w:u w:val="none"/>
          <w:rtl/>
        </w:rPr>
        <w:t xml:space="preserve">בה תמולא </w:t>
      </w:r>
      <w:r w:rsidRPr="002D316F">
        <w:rPr>
          <w:rFonts w:cs="David"/>
          <w:b w:val="0"/>
          <w:bCs w:val="0"/>
          <w:szCs w:val="24"/>
          <w:u w:val="none"/>
          <w:rtl/>
        </w:rPr>
        <w:t>הטבלה באופן חלקי</w:t>
      </w:r>
      <w:r w:rsidRPr="002D316F">
        <w:rPr>
          <w:rFonts w:cs="David" w:hint="cs"/>
          <w:b w:val="0"/>
          <w:bCs w:val="0"/>
          <w:szCs w:val="24"/>
          <w:u w:val="none"/>
          <w:rtl/>
        </w:rPr>
        <w:t xml:space="preserve"> בלבד,</w:t>
      </w:r>
      <w:r w:rsidRPr="002D316F">
        <w:rPr>
          <w:rFonts w:cs="David"/>
          <w:b w:val="0"/>
          <w:bCs w:val="0"/>
          <w:szCs w:val="24"/>
          <w:u w:val="none"/>
          <w:rtl/>
        </w:rPr>
        <w:t xml:space="preserve"> תיפסל </w:t>
      </w:r>
      <w:r w:rsidRPr="002D316F">
        <w:rPr>
          <w:rFonts w:cs="David" w:hint="cs"/>
          <w:b w:val="0"/>
          <w:bCs w:val="0"/>
          <w:szCs w:val="24"/>
          <w:u w:val="none"/>
          <w:rtl/>
        </w:rPr>
        <w:t>!!</w:t>
      </w:r>
    </w:p>
    <w:p w:rsidR="00C00907" w:rsidRPr="002D316F" w:rsidRDefault="00C00907" w:rsidP="00854D90">
      <w:pPr>
        <w:numPr>
          <w:ilvl w:val="0"/>
          <w:numId w:val="33"/>
        </w:numPr>
        <w:tabs>
          <w:tab w:val="clear" w:pos="1440"/>
          <w:tab w:val="num" w:pos="187"/>
        </w:tabs>
        <w:spacing w:line="360" w:lineRule="auto"/>
        <w:ind w:left="187"/>
        <w:rPr>
          <w:rFonts w:cs="David" w:hint="cs"/>
          <w:b w:val="0"/>
          <w:bCs w:val="0"/>
          <w:szCs w:val="24"/>
          <w:u w:val="none"/>
        </w:rPr>
      </w:pPr>
      <w:r w:rsidRPr="002D316F">
        <w:rPr>
          <w:rFonts w:cs="David" w:hint="cs"/>
          <w:b w:val="0"/>
          <w:bCs w:val="0"/>
          <w:szCs w:val="24"/>
          <w:u w:val="none"/>
          <w:rtl/>
        </w:rPr>
        <w:t>המחיר המוצע לכל סוג מנה יכלול את כל העלויות הכרוכות באספקתה לרבות כ"א מתאים בכמות</w:t>
      </w:r>
      <w:r w:rsidR="008E5B83" w:rsidRPr="002D316F">
        <w:rPr>
          <w:rFonts w:cs="David" w:hint="cs"/>
          <w:b w:val="0"/>
          <w:bCs w:val="0"/>
          <w:szCs w:val="24"/>
          <w:u w:val="none"/>
          <w:rtl/>
        </w:rPr>
        <w:t xml:space="preserve"> ובאיכות</w:t>
      </w:r>
      <w:r w:rsidRPr="002D316F">
        <w:rPr>
          <w:rFonts w:cs="David" w:hint="cs"/>
          <w:b w:val="0"/>
          <w:bCs w:val="0"/>
          <w:szCs w:val="24"/>
          <w:u w:val="none"/>
          <w:rtl/>
        </w:rPr>
        <w:t xml:space="preserve">, עלות הפרודוקטים להכנת המזון, שינוע המזון, חומרי ניקוי וכו'. כל תמורה נוספת לא תשולם. </w:t>
      </w:r>
    </w:p>
    <w:p w:rsidR="00C00907" w:rsidRDefault="00C00907" w:rsidP="00854D90">
      <w:pPr>
        <w:numPr>
          <w:ilvl w:val="0"/>
          <w:numId w:val="33"/>
        </w:numPr>
        <w:tabs>
          <w:tab w:val="clear" w:pos="1440"/>
          <w:tab w:val="num" w:pos="187"/>
        </w:tabs>
        <w:spacing w:line="360" w:lineRule="auto"/>
        <w:ind w:left="187"/>
        <w:rPr>
          <w:rFonts w:cs="David" w:hint="cs"/>
          <w:b w:val="0"/>
          <w:bCs w:val="0"/>
          <w:szCs w:val="24"/>
          <w:u w:val="none"/>
        </w:rPr>
      </w:pPr>
      <w:r w:rsidRPr="002D316F">
        <w:rPr>
          <w:rFonts w:cs="David" w:hint="cs"/>
          <w:b w:val="0"/>
          <w:bCs w:val="0"/>
          <w:szCs w:val="24"/>
          <w:u w:val="none"/>
          <w:rtl/>
        </w:rPr>
        <w:t>המחיר המוצע יכלול מע"מ בשיעור של 17% .</w:t>
      </w:r>
    </w:p>
    <w:p w:rsidR="002D316F" w:rsidRPr="002D316F" w:rsidRDefault="002D316F" w:rsidP="002D316F">
      <w:pPr>
        <w:numPr>
          <w:ilvl w:val="0"/>
          <w:numId w:val="33"/>
        </w:numPr>
        <w:tabs>
          <w:tab w:val="clear" w:pos="1440"/>
          <w:tab w:val="num" w:pos="187"/>
        </w:tabs>
        <w:spacing w:line="360" w:lineRule="auto"/>
        <w:ind w:left="187"/>
        <w:rPr>
          <w:rFonts w:cs="David" w:hint="cs"/>
          <w:b w:val="0"/>
          <w:bCs w:val="0"/>
          <w:szCs w:val="24"/>
          <w:u w:val="none"/>
          <w:rtl/>
        </w:rPr>
      </w:pPr>
      <w:r w:rsidRPr="002D316F">
        <w:rPr>
          <w:rFonts w:cs="David" w:hint="cs"/>
          <w:b w:val="0"/>
          <w:bCs w:val="0"/>
          <w:szCs w:val="24"/>
          <w:u w:val="none"/>
          <w:rtl/>
        </w:rPr>
        <w:t xml:space="preserve">בתמורה לשימוש במרכז הלוגיסטי שבבסיס מג"ב בעטרות אנו מוכנים לשלם סך של ________ ₪ לחודש . (אופציה בלבד).  </w:t>
      </w:r>
    </w:p>
    <w:p w:rsidR="003B3868" w:rsidRDefault="003B3868" w:rsidP="003B3868">
      <w:pPr>
        <w:spacing w:line="360" w:lineRule="auto"/>
        <w:rPr>
          <w:rFonts w:cs="David" w:hint="cs"/>
          <w:b w:val="0"/>
          <w:bCs w:val="0"/>
          <w:sz w:val="22"/>
          <w:szCs w:val="28"/>
          <w:u w:val="none"/>
          <w:rtl/>
        </w:rPr>
      </w:pPr>
    </w:p>
    <w:p w:rsidR="004A334C" w:rsidRPr="003B3868" w:rsidRDefault="003B3868" w:rsidP="003B3868">
      <w:pPr>
        <w:spacing w:line="360" w:lineRule="auto"/>
        <w:rPr>
          <w:rFonts w:cs="David" w:hint="cs"/>
          <w:b w:val="0"/>
          <w:bCs w:val="0"/>
          <w:sz w:val="22"/>
          <w:szCs w:val="28"/>
          <w:u w:val="none"/>
          <w:rtl/>
        </w:rPr>
      </w:pPr>
      <w:r w:rsidRPr="003B3868">
        <w:rPr>
          <w:rFonts w:cs="David"/>
          <w:b w:val="0"/>
          <w:bCs w:val="0"/>
          <w:sz w:val="22"/>
          <w:szCs w:val="28"/>
          <w:u w:val="none"/>
          <w:rtl/>
        </w:rPr>
        <w:t>תאריך : __________</w:t>
      </w:r>
      <w:r w:rsidRPr="003B3868">
        <w:rPr>
          <w:rFonts w:cs="David"/>
          <w:b w:val="0"/>
          <w:bCs w:val="0"/>
          <w:sz w:val="22"/>
          <w:szCs w:val="28"/>
          <w:u w:val="none"/>
          <w:rtl/>
        </w:rPr>
        <w:tab/>
        <w:t xml:space="preserve">שם המציע </w:t>
      </w:r>
      <w:r w:rsidRPr="003B3868">
        <w:rPr>
          <w:rFonts w:cs="David"/>
          <w:b w:val="0"/>
          <w:bCs w:val="0"/>
          <w:sz w:val="22"/>
          <w:szCs w:val="28"/>
          <w:u w:val="none"/>
          <w:rtl/>
        </w:rPr>
        <w:tab/>
        <w:t xml:space="preserve">_________חותמת </w:t>
      </w:r>
      <w:r w:rsidRPr="003B3868">
        <w:rPr>
          <w:rFonts w:cs="David" w:hint="cs"/>
          <w:b w:val="0"/>
          <w:bCs w:val="0"/>
          <w:sz w:val="22"/>
          <w:szCs w:val="28"/>
          <w:u w:val="none"/>
          <w:rtl/>
        </w:rPr>
        <w:t xml:space="preserve">וחתימה </w:t>
      </w:r>
      <w:r w:rsidRPr="003B3868">
        <w:rPr>
          <w:rFonts w:cs="David"/>
          <w:b w:val="0"/>
          <w:bCs w:val="0"/>
          <w:sz w:val="22"/>
          <w:szCs w:val="28"/>
          <w:u w:val="none"/>
          <w:rtl/>
        </w:rPr>
        <w:t>_________</w:t>
      </w:r>
    </w:p>
    <w:p w:rsidR="005E2E5E" w:rsidRDefault="005E2E5E" w:rsidP="003B77A9">
      <w:pPr>
        <w:spacing w:line="360" w:lineRule="auto"/>
        <w:jc w:val="right"/>
        <w:rPr>
          <w:rFonts w:cs="David" w:hint="cs"/>
          <w:sz w:val="24"/>
          <w:rtl/>
        </w:rPr>
      </w:pPr>
    </w:p>
    <w:p w:rsidR="005E2E5E" w:rsidRDefault="005E2E5E" w:rsidP="003B77A9">
      <w:pPr>
        <w:spacing w:line="360" w:lineRule="auto"/>
        <w:jc w:val="right"/>
        <w:rPr>
          <w:rFonts w:cs="David" w:hint="cs"/>
          <w:sz w:val="24"/>
          <w:rtl/>
        </w:rPr>
      </w:pPr>
    </w:p>
    <w:p w:rsidR="005E2E5E" w:rsidRDefault="005E2E5E" w:rsidP="003B77A9">
      <w:pPr>
        <w:spacing w:line="360" w:lineRule="auto"/>
        <w:jc w:val="right"/>
        <w:rPr>
          <w:rFonts w:cs="David" w:hint="cs"/>
          <w:sz w:val="24"/>
          <w:rtl/>
        </w:rPr>
      </w:pPr>
    </w:p>
    <w:p w:rsidR="005E2E5E" w:rsidRDefault="005E2E5E" w:rsidP="003B77A9">
      <w:pPr>
        <w:spacing w:line="360" w:lineRule="auto"/>
        <w:jc w:val="right"/>
        <w:rPr>
          <w:rFonts w:cs="David" w:hint="cs"/>
          <w:sz w:val="24"/>
          <w:rtl/>
        </w:rPr>
      </w:pPr>
    </w:p>
    <w:p w:rsidR="004A334C" w:rsidRPr="003B77A9" w:rsidRDefault="003B77A9" w:rsidP="003B77A9">
      <w:pPr>
        <w:spacing w:line="360" w:lineRule="auto"/>
        <w:jc w:val="right"/>
        <w:rPr>
          <w:rFonts w:cs="David" w:hint="cs"/>
          <w:sz w:val="24"/>
          <w:rtl/>
        </w:rPr>
      </w:pPr>
      <w:r w:rsidRPr="003B77A9">
        <w:rPr>
          <w:rFonts w:cs="David" w:hint="cs"/>
          <w:sz w:val="24"/>
          <w:rtl/>
        </w:rPr>
        <w:t xml:space="preserve">נספח ב' 8 </w:t>
      </w:r>
    </w:p>
    <w:p w:rsidR="00FA626E" w:rsidRDefault="00FA626E" w:rsidP="00FA626E">
      <w:pPr>
        <w:spacing w:line="360" w:lineRule="auto"/>
        <w:jc w:val="center"/>
        <w:rPr>
          <w:rFonts w:cs="David" w:hint="cs"/>
          <w:sz w:val="24"/>
          <w:rtl/>
        </w:rPr>
      </w:pPr>
    </w:p>
    <w:p w:rsidR="00FA626E" w:rsidRDefault="00FA626E" w:rsidP="00FA626E">
      <w:pPr>
        <w:spacing w:line="360" w:lineRule="auto"/>
        <w:jc w:val="center"/>
        <w:rPr>
          <w:rFonts w:cs="David" w:hint="cs"/>
          <w:sz w:val="24"/>
          <w:rtl/>
        </w:rPr>
      </w:pPr>
    </w:p>
    <w:p w:rsidR="003B3868" w:rsidRPr="00F54F33" w:rsidRDefault="003B3868" w:rsidP="00FA626E">
      <w:pPr>
        <w:spacing w:line="360" w:lineRule="auto"/>
        <w:jc w:val="center"/>
        <w:rPr>
          <w:rFonts w:cs="David" w:hint="cs"/>
          <w:sz w:val="24"/>
          <w:rtl/>
        </w:rPr>
      </w:pPr>
      <w:r w:rsidRPr="00F54F33">
        <w:rPr>
          <w:rFonts w:cs="David" w:hint="cs"/>
          <w:sz w:val="24"/>
          <w:rtl/>
        </w:rPr>
        <w:t xml:space="preserve">טופס </w:t>
      </w:r>
      <w:r w:rsidR="00EB2573" w:rsidRPr="00F54F33">
        <w:rPr>
          <w:rFonts w:cs="David" w:hint="cs"/>
          <w:sz w:val="24"/>
          <w:rtl/>
        </w:rPr>
        <w:t>הצעת מחיר ל</w:t>
      </w:r>
      <w:r w:rsidRPr="00F54F33">
        <w:rPr>
          <w:rFonts w:cs="David" w:hint="cs"/>
          <w:sz w:val="24"/>
          <w:rtl/>
        </w:rPr>
        <w:t>מכרז 97/2012</w:t>
      </w:r>
    </w:p>
    <w:p w:rsidR="00EB2573" w:rsidRPr="003B3868" w:rsidRDefault="00EB2573" w:rsidP="00B334C7">
      <w:pPr>
        <w:spacing w:line="360" w:lineRule="auto"/>
        <w:jc w:val="center"/>
        <w:rPr>
          <w:rFonts w:cs="David" w:hint="cs"/>
          <w:sz w:val="24"/>
          <w:rtl/>
        </w:rPr>
      </w:pPr>
      <w:r w:rsidRPr="00F54F33">
        <w:rPr>
          <w:rFonts w:cs="David" w:hint="cs"/>
          <w:sz w:val="24"/>
          <w:rtl/>
        </w:rPr>
        <w:t>אירועים</w:t>
      </w:r>
      <w:r w:rsidR="00E92CDD">
        <w:rPr>
          <w:rFonts w:cs="David" w:hint="cs"/>
          <w:sz w:val="24"/>
          <w:rtl/>
        </w:rPr>
        <w:t xml:space="preserve"> - מעודכן</w:t>
      </w:r>
    </w:p>
    <w:p w:rsidR="00EB2573" w:rsidRDefault="00EB2573" w:rsidP="00EB2573">
      <w:pPr>
        <w:spacing w:line="360" w:lineRule="auto"/>
        <w:jc w:val="center"/>
        <w:rPr>
          <w:rFonts w:cs="David" w:hint="cs"/>
          <w:b w:val="0"/>
          <w:bCs w:val="0"/>
          <w:szCs w:val="24"/>
          <w:u w:val="none"/>
          <w:rtl/>
        </w:rPr>
      </w:pPr>
    </w:p>
    <w:p w:rsidR="00E92CDD" w:rsidRDefault="00E92CDD" w:rsidP="00EB2573">
      <w:pPr>
        <w:spacing w:line="360" w:lineRule="auto"/>
        <w:jc w:val="center"/>
        <w:rPr>
          <w:rFonts w:cs="David" w:hint="cs"/>
          <w:b w:val="0"/>
          <w:bCs w:val="0"/>
          <w:szCs w:val="24"/>
          <w:u w:val="none"/>
          <w:rtl/>
        </w:rPr>
      </w:pPr>
    </w:p>
    <w:tbl>
      <w:tblPr>
        <w:tblpPr w:leftFromText="180" w:rightFromText="180" w:vertAnchor="page" w:horzAnchor="margin" w:tblpY="4651"/>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961"/>
        <w:gridCol w:w="2410"/>
      </w:tblGrid>
      <w:tr w:rsidR="00E92CDD" w:rsidRPr="00E92CDD" w:rsidTr="00F271F2">
        <w:trPr>
          <w:trHeight w:val="567"/>
        </w:trPr>
        <w:tc>
          <w:tcPr>
            <w:tcW w:w="851" w:type="dxa"/>
            <w:shd w:val="clear" w:color="auto" w:fill="548DD4"/>
            <w:noWrap/>
            <w:vAlign w:val="center"/>
          </w:tcPr>
          <w:p w:rsidR="00E92CDD" w:rsidRPr="00E92CDD" w:rsidRDefault="00E92CDD" w:rsidP="00F271F2">
            <w:pPr>
              <w:bidi w:val="0"/>
              <w:jc w:val="center"/>
              <w:rPr>
                <w:rFonts w:ascii="Arial" w:hAnsi="Arial" w:cs="David" w:hint="cs"/>
                <w:b w:val="0"/>
                <w:bCs w:val="0"/>
                <w:color w:val="000000"/>
                <w:sz w:val="28"/>
                <w:szCs w:val="28"/>
                <w:u w:val="none"/>
                <w:rtl/>
              </w:rPr>
            </w:pPr>
            <w:r w:rsidRPr="00E92CDD">
              <w:rPr>
                <w:rFonts w:ascii="Arial" w:hAnsi="Arial" w:cs="David" w:hint="cs"/>
                <w:b w:val="0"/>
                <w:bCs w:val="0"/>
                <w:color w:val="000000"/>
                <w:sz w:val="28"/>
                <w:szCs w:val="28"/>
                <w:u w:val="none"/>
                <w:rtl/>
              </w:rPr>
              <w:t>מס"ד</w:t>
            </w:r>
          </w:p>
        </w:tc>
        <w:tc>
          <w:tcPr>
            <w:tcW w:w="4961" w:type="dxa"/>
            <w:shd w:val="clear" w:color="auto" w:fill="548DD4"/>
            <w:vAlign w:val="center"/>
          </w:tcPr>
          <w:p w:rsidR="00E92CDD" w:rsidRPr="00E92CDD" w:rsidRDefault="00E92CDD" w:rsidP="00F271F2">
            <w:pPr>
              <w:jc w:val="center"/>
              <w:rPr>
                <w:rFonts w:ascii="Arial" w:hAnsi="Arial" w:cs="David" w:hint="cs"/>
                <w:b w:val="0"/>
                <w:bCs w:val="0"/>
                <w:color w:val="000000"/>
                <w:u w:val="none"/>
                <w:rtl/>
              </w:rPr>
            </w:pPr>
            <w:r w:rsidRPr="00E92CDD">
              <w:rPr>
                <w:rFonts w:ascii="Arial" w:hAnsi="Arial" w:cs="David" w:hint="cs"/>
                <w:b w:val="0"/>
                <w:bCs w:val="0"/>
                <w:color w:val="000000"/>
                <w:u w:val="none"/>
                <w:rtl/>
              </w:rPr>
              <w:t>סוג הארוחה</w:t>
            </w:r>
          </w:p>
        </w:tc>
        <w:tc>
          <w:tcPr>
            <w:tcW w:w="2410" w:type="dxa"/>
            <w:shd w:val="clear" w:color="auto" w:fill="548DD4"/>
            <w:vAlign w:val="center"/>
          </w:tcPr>
          <w:p w:rsidR="00E92CDD" w:rsidRPr="00E92CDD" w:rsidRDefault="00E92CDD" w:rsidP="00F271F2">
            <w:pPr>
              <w:jc w:val="center"/>
              <w:rPr>
                <w:rFonts w:ascii="Arial" w:hAnsi="Arial" w:cs="David" w:hint="cs"/>
                <w:b w:val="0"/>
                <w:bCs w:val="0"/>
                <w:color w:val="000000"/>
                <w:u w:val="none"/>
                <w:rtl/>
              </w:rPr>
            </w:pPr>
            <w:r w:rsidRPr="00E92CDD">
              <w:rPr>
                <w:rFonts w:ascii="Arial" w:hAnsi="Arial" w:cs="David" w:hint="cs"/>
                <w:b w:val="0"/>
                <w:bCs w:val="0"/>
                <w:color w:val="000000"/>
                <w:u w:val="none"/>
                <w:rtl/>
              </w:rPr>
              <w:t>מחיר למנה אחת</w:t>
            </w:r>
          </w:p>
          <w:p w:rsidR="00E92CDD" w:rsidRPr="00E92CDD" w:rsidRDefault="00E92CDD" w:rsidP="00F271F2">
            <w:pPr>
              <w:jc w:val="center"/>
              <w:rPr>
                <w:rFonts w:ascii="Arial" w:hAnsi="Arial" w:cs="David"/>
                <w:b w:val="0"/>
                <w:bCs w:val="0"/>
                <w:color w:val="000000"/>
                <w:u w:val="none"/>
              </w:rPr>
            </w:pPr>
            <w:r w:rsidRPr="00E92CDD">
              <w:rPr>
                <w:rFonts w:ascii="Arial" w:hAnsi="Arial" w:cs="David" w:hint="cs"/>
                <w:b w:val="0"/>
                <w:bCs w:val="0"/>
                <w:color w:val="000000"/>
                <w:u w:val="none"/>
                <w:rtl/>
              </w:rPr>
              <w:t>בש"ח כולל מע"מ</w:t>
            </w: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lastRenderedPageBreak/>
              <w:t>1</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 xml:space="preserve">מנה לאירוע בהגשה מלאה - ערכה א'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2</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 xml:space="preserve">מנה לאירוע במזנון בשרי חם - ערכה ב'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3</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 xml:space="preserve">מנה לאירוע במזנון חלבי- ערכה ג'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4</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 xml:space="preserve">מנה לאירוע במזנון חם- ערכה ד'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5</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 xml:space="preserve">מנה לאירוע </w:t>
            </w:r>
            <w:r w:rsidRPr="00E92CDD">
              <w:rPr>
                <w:rFonts w:ascii="Arial" w:hAnsi="Arial" w:cs="David"/>
                <w:b w:val="0"/>
                <w:bCs w:val="0"/>
                <w:color w:val="000000"/>
                <w:sz w:val="18"/>
                <w:szCs w:val="28"/>
                <w:u w:val="none"/>
                <w:rtl/>
              </w:rPr>
              <w:t xml:space="preserve">במזנון קר בשרי /חלבי/פרווה </w:t>
            </w:r>
            <w:r w:rsidRPr="00E92CDD">
              <w:rPr>
                <w:rFonts w:ascii="Arial" w:hAnsi="Arial" w:cs="David" w:hint="cs"/>
                <w:b w:val="0"/>
                <w:bCs w:val="0"/>
                <w:color w:val="000000"/>
                <w:sz w:val="18"/>
                <w:szCs w:val="28"/>
                <w:u w:val="none"/>
                <w:rtl/>
              </w:rPr>
              <w:t xml:space="preserve">- ערכה ה'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6</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מנה לאירוע</w:t>
            </w:r>
            <w:r w:rsidRPr="00E92CDD">
              <w:rPr>
                <w:b w:val="0"/>
                <w:bCs w:val="0"/>
                <w:sz w:val="18"/>
                <w:szCs w:val="28"/>
                <w:u w:val="none"/>
                <w:rtl/>
              </w:rPr>
              <w:t xml:space="preserve"> </w:t>
            </w:r>
            <w:r w:rsidRPr="00E92CDD">
              <w:rPr>
                <w:rFonts w:ascii="Arial" w:hAnsi="Arial" w:cs="David" w:hint="cs"/>
                <w:b w:val="0"/>
                <w:bCs w:val="0"/>
                <w:color w:val="000000"/>
                <w:sz w:val="18"/>
                <w:szCs w:val="28"/>
                <w:u w:val="none"/>
                <w:rtl/>
              </w:rPr>
              <w:t>ב</w:t>
            </w:r>
            <w:r w:rsidRPr="00E92CDD">
              <w:rPr>
                <w:rFonts w:ascii="Arial" w:hAnsi="Arial" w:cs="David"/>
                <w:b w:val="0"/>
                <w:bCs w:val="0"/>
                <w:color w:val="000000"/>
                <w:sz w:val="18"/>
                <w:szCs w:val="28"/>
                <w:u w:val="none"/>
                <w:rtl/>
              </w:rPr>
              <w:t>מזנון "על האש"(ברביקיו)</w:t>
            </w:r>
            <w:r w:rsidRPr="00E92CDD">
              <w:rPr>
                <w:rFonts w:ascii="Arial" w:hAnsi="Arial" w:cs="David" w:hint="cs"/>
                <w:b w:val="0"/>
                <w:bCs w:val="0"/>
                <w:color w:val="000000"/>
                <w:sz w:val="18"/>
                <w:szCs w:val="28"/>
                <w:u w:val="none"/>
                <w:rtl/>
              </w:rPr>
              <w:t xml:space="preserve"> </w:t>
            </w:r>
            <w:r w:rsidRPr="00E92CDD">
              <w:rPr>
                <w:rFonts w:ascii="Arial" w:hAnsi="Arial" w:cs="David"/>
                <w:b w:val="0"/>
                <w:bCs w:val="0"/>
                <w:color w:val="000000"/>
                <w:sz w:val="18"/>
                <w:szCs w:val="28"/>
                <w:u w:val="none"/>
                <w:rtl/>
              </w:rPr>
              <w:t>-</w:t>
            </w:r>
            <w:r w:rsidRPr="00E92CDD">
              <w:rPr>
                <w:rFonts w:ascii="Arial" w:hAnsi="Arial" w:cs="David" w:hint="cs"/>
                <w:b w:val="0"/>
                <w:bCs w:val="0"/>
                <w:color w:val="000000"/>
                <w:sz w:val="18"/>
                <w:szCs w:val="28"/>
                <w:u w:val="none"/>
                <w:rtl/>
              </w:rPr>
              <w:t xml:space="preserve"> </w:t>
            </w:r>
            <w:r w:rsidRPr="00E92CDD">
              <w:rPr>
                <w:rFonts w:ascii="Arial" w:hAnsi="Arial" w:cs="David"/>
                <w:b w:val="0"/>
                <w:bCs w:val="0"/>
                <w:color w:val="000000"/>
                <w:sz w:val="18"/>
                <w:szCs w:val="28"/>
                <w:u w:val="none"/>
                <w:rtl/>
              </w:rPr>
              <w:t>ערכה ו</w:t>
            </w:r>
            <w:r w:rsidRPr="00E92CDD">
              <w:rPr>
                <w:rFonts w:ascii="Arial" w:hAnsi="Arial" w:cs="David" w:hint="cs"/>
                <w:b w:val="0"/>
                <w:bCs w:val="0"/>
                <w:color w:val="000000"/>
                <w:sz w:val="18"/>
                <w:szCs w:val="28"/>
                <w:u w:val="none"/>
                <w:rtl/>
              </w:rPr>
              <w:t>'</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7</w:t>
            </w:r>
          </w:p>
        </w:tc>
        <w:tc>
          <w:tcPr>
            <w:tcW w:w="4961" w:type="dxa"/>
            <w:shd w:val="clear" w:color="auto" w:fill="auto"/>
            <w:vAlign w:val="center"/>
          </w:tcPr>
          <w:p w:rsidR="00E92CDD" w:rsidRPr="00E92CDD" w:rsidRDefault="00E92CDD" w:rsidP="00F271F2">
            <w:pPr>
              <w:rPr>
                <w:rFonts w:ascii="Arial" w:hAnsi="Arial" w:cs="David" w:hint="cs"/>
                <w:b w:val="0"/>
                <w:bCs w:val="0"/>
                <w:color w:val="000000"/>
                <w:sz w:val="18"/>
                <w:szCs w:val="28"/>
                <w:u w:val="none"/>
                <w:rtl/>
              </w:rPr>
            </w:pPr>
            <w:r w:rsidRPr="00E92CDD">
              <w:rPr>
                <w:rFonts w:ascii="Arial" w:hAnsi="Arial" w:cs="David" w:hint="cs"/>
                <w:b w:val="0"/>
                <w:bCs w:val="0"/>
                <w:color w:val="000000"/>
                <w:sz w:val="18"/>
                <w:szCs w:val="28"/>
                <w:u w:val="none"/>
                <w:rtl/>
              </w:rPr>
              <w:t>מנה לאירוע</w:t>
            </w:r>
            <w:r w:rsidRPr="00E92CDD">
              <w:rPr>
                <w:b w:val="0"/>
                <w:bCs w:val="0"/>
                <w:sz w:val="18"/>
                <w:szCs w:val="28"/>
                <w:u w:val="none"/>
                <w:rtl/>
              </w:rPr>
              <w:t xml:space="preserve"> </w:t>
            </w:r>
            <w:r w:rsidRPr="00E92CDD">
              <w:rPr>
                <w:rFonts w:hint="cs"/>
                <w:b w:val="0"/>
                <w:bCs w:val="0"/>
                <w:sz w:val="18"/>
                <w:szCs w:val="28"/>
                <w:u w:val="none"/>
                <w:rtl/>
              </w:rPr>
              <w:t>ב</w:t>
            </w:r>
            <w:r w:rsidRPr="00E92CDD">
              <w:rPr>
                <w:rFonts w:ascii="Arial" w:hAnsi="Arial" w:cs="David"/>
                <w:b w:val="0"/>
                <w:bCs w:val="0"/>
                <w:color w:val="000000"/>
                <w:sz w:val="18"/>
                <w:szCs w:val="28"/>
                <w:u w:val="none"/>
                <w:rtl/>
              </w:rPr>
              <w:t>מזנון בוקר חלבי – ערכה ז'</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8</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עגלת קפה לאירוע כמפורט בנספח ו' למפרט</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t>9</w:t>
            </w:r>
          </w:p>
        </w:tc>
        <w:tc>
          <w:tcPr>
            <w:tcW w:w="4961" w:type="dxa"/>
            <w:shd w:val="clear" w:color="auto" w:fill="auto"/>
            <w:vAlign w:val="center"/>
          </w:tcPr>
          <w:p w:rsidR="00E92CDD" w:rsidRPr="00E92CDD" w:rsidRDefault="00E92CDD" w:rsidP="00F271F2">
            <w:pPr>
              <w:rPr>
                <w:rFonts w:ascii="Arial" w:hAnsi="Arial" w:cs="David" w:hint="cs"/>
                <w:b w:val="0"/>
                <w:bCs w:val="0"/>
                <w:color w:val="000000"/>
                <w:sz w:val="18"/>
                <w:szCs w:val="28"/>
                <w:u w:val="none"/>
                <w:rtl/>
              </w:rPr>
            </w:pPr>
            <w:r w:rsidRPr="00E92CDD">
              <w:rPr>
                <w:rFonts w:ascii="Arial" w:hAnsi="Arial" w:cs="David" w:hint="cs"/>
                <w:b w:val="0"/>
                <w:bCs w:val="0"/>
                <w:color w:val="000000"/>
                <w:sz w:val="18"/>
                <w:szCs w:val="28"/>
                <w:u w:val="none"/>
                <w:rtl/>
              </w:rPr>
              <w:t>תוספת למנה בגין אספקת כלי זכוכית וסכו"ם חגיגיים לאירועים כמפורט בנספח יב' טבלה 5 למפרט</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r w:rsidR="00E92CDD" w:rsidRPr="00E92CDD" w:rsidTr="00F271F2">
        <w:trPr>
          <w:trHeight w:val="567"/>
        </w:trPr>
        <w:tc>
          <w:tcPr>
            <w:tcW w:w="851" w:type="dxa"/>
            <w:shd w:val="clear" w:color="auto" w:fill="auto"/>
            <w:noWrap/>
            <w:vAlign w:val="center"/>
          </w:tcPr>
          <w:p w:rsidR="00E92CDD" w:rsidRPr="00E92CDD" w:rsidRDefault="00E92CDD" w:rsidP="00F271F2">
            <w:pPr>
              <w:bidi w:val="0"/>
              <w:jc w:val="center"/>
              <w:rPr>
                <w:rFonts w:ascii="Arial" w:hAnsi="Arial" w:cs="David"/>
                <w:b w:val="0"/>
                <w:bCs w:val="0"/>
                <w:color w:val="000000"/>
                <w:sz w:val="28"/>
                <w:szCs w:val="28"/>
                <w:u w:val="none"/>
              </w:rPr>
            </w:pPr>
            <w:r w:rsidRPr="00E92CDD">
              <w:rPr>
                <w:rFonts w:ascii="Arial" w:hAnsi="Arial" w:cs="David"/>
                <w:b w:val="0"/>
                <w:bCs w:val="0"/>
                <w:color w:val="000000"/>
                <w:sz w:val="28"/>
                <w:szCs w:val="28"/>
                <w:u w:val="none"/>
              </w:rPr>
              <w:lastRenderedPageBreak/>
              <w:t>10</w:t>
            </w:r>
          </w:p>
        </w:tc>
        <w:tc>
          <w:tcPr>
            <w:tcW w:w="4961" w:type="dxa"/>
            <w:shd w:val="clear" w:color="auto" w:fill="auto"/>
            <w:vAlign w:val="center"/>
          </w:tcPr>
          <w:p w:rsidR="00E92CDD" w:rsidRPr="00E92CDD" w:rsidRDefault="00E92CDD" w:rsidP="00F271F2">
            <w:pPr>
              <w:rPr>
                <w:rFonts w:ascii="Arial" w:hAnsi="Arial" w:cs="David"/>
                <w:b w:val="0"/>
                <w:bCs w:val="0"/>
                <w:color w:val="000000"/>
                <w:sz w:val="18"/>
                <w:szCs w:val="28"/>
                <w:u w:val="none"/>
              </w:rPr>
            </w:pPr>
            <w:r w:rsidRPr="00E92CDD">
              <w:rPr>
                <w:rFonts w:ascii="Arial" w:hAnsi="Arial" w:cs="David" w:hint="cs"/>
                <w:b w:val="0"/>
                <w:bCs w:val="0"/>
                <w:color w:val="000000"/>
                <w:sz w:val="18"/>
                <w:szCs w:val="28"/>
                <w:u w:val="none"/>
                <w:rtl/>
              </w:rPr>
              <w:t>שולחנות לאירוע כמפורט בנספח יב' למפרט -  מחיר לשולחן</w:t>
            </w:r>
            <w:r w:rsidRPr="00E92CDD">
              <w:rPr>
                <w:rFonts w:ascii="Arial" w:hAnsi="Arial" w:cs="David" w:hint="cs"/>
                <w:b w:val="0"/>
                <w:bCs w:val="0"/>
                <w:color w:val="FF0000"/>
                <w:sz w:val="18"/>
                <w:szCs w:val="28"/>
                <w:highlight w:val="yellow"/>
                <w:u w:val="none"/>
                <w:rtl/>
              </w:rPr>
              <w:t xml:space="preserve"> </w:t>
            </w:r>
          </w:p>
        </w:tc>
        <w:tc>
          <w:tcPr>
            <w:tcW w:w="2410" w:type="dxa"/>
            <w:shd w:val="clear" w:color="auto" w:fill="auto"/>
            <w:vAlign w:val="center"/>
          </w:tcPr>
          <w:p w:rsidR="00E92CDD" w:rsidRPr="00E92CDD" w:rsidRDefault="00E92CDD" w:rsidP="00F271F2">
            <w:pPr>
              <w:jc w:val="center"/>
              <w:rPr>
                <w:rFonts w:ascii="Arial" w:hAnsi="Arial" w:cs="David"/>
                <w:b w:val="0"/>
                <w:bCs w:val="0"/>
                <w:color w:val="000000"/>
                <w:u w:val="none"/>
              </w:rPr>
            </w:pPr>
          </w:p>
        </w:tc>
      </w:tr>
    </w:tbl>
    <w:p w:rsidR="00834AA6" w:rsidRDefault="00834AA6" w:rsidP="00372F18">
      <w:pPr>
        <w:spacing w:line="360" w:lineRule="auto"/>
        <w:jc w:val="both"/>
        <w:rPr>
          <w:rFonts w:cs="David" w:hint="cs"/>
          <w:b w:val="0"/>
          <w:bCs w:val="0"/>
          <w:szCs w:val="24"/>
          <w:u w:val="none"/>
          <w:rtl/>
        </w:rPr>
      </w:pPr>
    </w:p>
    <w:p w:rsidR="00EB2573" w:rsidRDefault="00EB2573" w:rsidP="00372F18">
      <w:pPr>
        <w:spacing w:line="360" w:lineRule="auto"/>
        <w:jc w:val="both"/>
        <w:rPr>
          <w:rFonts w:cs="David" w:hint="cs"/>
          <w:b w:val="0"/>
          <w:bCs w:val="0"/>
          <w:szCs w:val="24"/>
          <w:u w:val="none"/>
          <w:rtl/>
        </w:rPr>
      </w:pPr>
    </w:p>
    <w:p w:rsidR="00EB2573" w:rsidRDefault="00EB2573" w:rsidP="00372F18">
      <w:pPr>
        <w:spacing w:line="360" w:lineRule="auto"/>
        <w:jc w:val="both"/>
        <w:rPr>
          <w:rFonts w:cs="David" w:hint="cs"/>
          <w:b w:val="0"/>
          <w:bCs w:val="0"/>
          <w:szCs w:val="24"/>
          <w:u w:val="none"/>
          <w:rtl/>
        </w:rPr>
      </w:pPr>
    </w:p>
    <w:p w:rsidR="00EB2573" w:rsidRDefault="00EB2573" w:rsidP="00372F18">
      <w:pPr>
        <w:spacing w:line="360" w:lineRule="auto"/>
        <w:jc w:val="both"/>
        <w:rPr>
          <w:rFonts w:cs="David" w:hint="cs"/>
          <w:b w:val="0"/>
          <w:bCs w:val="0"/>
          <w:szCs w:val="24"/>
          <w:u w:val="none"/>
          <w:rtl/>
        </w:rPr>
      </w:pPr>
    </w:p>
    <w:p w:rsidR="003B3868" w:rsidRPr="003B3868" w:rsidRDefault="003B3868" w:rsidP="003B3868">
      <w:pPr>
        <w:spacing w:line="360" w:lineRule="auto"/>
        <w:rPr>
          <w:rFonts w:cs="David" w:hint="cs"/>
          <w:b w:val="0"/>
          <w:bCs w:val="0"/>
          <w:sz w:val="22"/>
          <w:szCs w:val="28"/>
          <w:u w:val="none"/>
          <w:rtl/>
        </w:rPr>
      </w:pPr>
      <w:r w:rsidRPr="003B3868">
        <w:rPr>
          <w:rFonts w:cs="David"/>
          <w:b w:val="0"/>
          <w:bCs w:val="0"/>
          <w:sz w:val="22"/>
          <w:szCs w:val="28"/>
          <w:u w:val="none"/>
          <w:rtl/>
        </w:rPr>
        <w:t>תאריך : __________</w:t>
      </w:r>
      <w:r w:rsidRPr="003B3868">
        <w:rPr>
          <w:rFonts w:cs="David"/>
          <w:b w:val="0"/>
          <w:bCs w:val="0"/>
          <w:sz w:val="22"/>
          <w:szCs w:val="28"/>
          <w:u w:val="none"/>
          <w:rtl/>
        </w:rPr>
        <w:tab/>
        <w:t xml:space="preserve">שם המציע </w:t>
      </w:r>
      <w:r w:rsidRPr="003B3868">
        <w:rPr>
          <w:rFonts w:cs="David"/>
          <w:b w:val="0"/>
          <w:bCs w:val="0"/>
          <w:sz w:val="22"/>
          <w:szCs w:val="28"/>
          <w:u w:val="none"/>
          <w:rtl/>
        </w:rPr>
        <w:tab/>
        <w:t xml:space="preserve">_________חותמת </w:t>
      </w:r>
      <w:r w:rsidRPr="003B3868">
        <w:rPr>
          <w:rFonts w:cs="David" w:hint="cs"/>
          <w:b w:val="0"/>
          <w:bCs w:val="0"/>
          <w:sz w:val="22"/>
          <w:szCs w:val="28"/>
          <w:u w:val="none"/>
          <w:rtl/>
        </w:rPr>
        <w:t xml:space="preserve">וחתימה </w:t>
      </w:r>
      <w:r w:rsidRPr="003B3868">
        <w:rPr>
          <w:rFonts w:cs="David"/>
          <w:b w:val="0"/>
          <w:bCs w:val="0"/>
          <w:sz w:val="22"/>
          <w:szCs w:val="28"/>
          <w:u w:val="none"/>
          <w:rtl/>
        </w:rPr>
        <w:t>_________</w:t>
      </w:r>
    </w:p>
    <w:p w:rsidR="00164E6D" w:rsidRDefault="00164E6D" w:rsidP="00372F18">
      <w:pPr>
        <w:spacing w:line="360" w:lineRule="auto"/>
        <w:jc w:val="both"/>
        <w:rPr>
          <w:rFonts w:cs="David" w:hint="cs"/>
          <w:b w:val="0"/>
          <w:bCs w:val="0"/>
          <w:szCs w:val="24"/>
          <w:u w:val="none"/>
          <w:rtl/>
        </w:rPr>
      </w:pPr>
    </w:p>
    <w:p w:rsidR="00EB2573" w:rsidRDefault="00EB2573" w:rsidP="00372F18">
      <w:pPr>
        <w:spacing w:line="360" w:lineRule="auto"/>
        <w:jc w:val="both"/>
        <w:rPr>
          <w:rFonts w:cs="David" w:hint="cs"/>
          <w:b w:val="0"/>
          <w:bCs w:val="0"/>
          <w:szCs w:val="24"/>
          <w:u w:val="none"/>
          <w:rtl/>
        </w:rPr>
      </w:pPr>
    </w:p>
    <w:p w:rsidR="00E00010" w:rsidRDefault="00E00010" w:rsidP="00372F18">
      <w:pPr>
        <w:spacing w:line="360" w:lineRule="auto"/>
        <w:jc w:val="both"/>
        <w:rPr>
          <w:rFonts w:cs="David" w:hint="cs"/>
          <w:b w:val="0"/>
          <w:bCs w:val="0"/>
          <w:szCs w:val="24"/>
          <w:u w:val="none"/>
          <w:rtl/>
        </w:rPr>
      </w:pPr>
    </w:p>
    <w:p w:rsidR="00D43C59" w:rsidRDefault="00D43C59" w:rsidP="00372F18">
      <w:pPr>
        <w:spacing w:line="360" w:lineRule="auto"/>
        <w:jc w:val="both"/>
        <w:rPr>
          <w:rFonts w:cs="David" w:hint="cs"/>
          <w:b w:val="0"/>
          <w:bCs w:val="0"/>
          <w:szCs w:val="24"/>
          <w:u w:val="none"/>
          <w:rtl/>
        </w:rPr>
      </w:pPr>
    </w:p>
    <w:p w:rsidR="001A149B" w:rsidRPr="00217F60" w:rsidRDefault="001A149B" w:rsidP="00372F18">
      <w:pPr>
        <w:pStyle w:val="1"/>
        <w:spacing w:line="360" w:lineRule="auto"/>
        <w:rPr>
          <w:rFonts w:cs="David"/>
          <w:szCs w:val="26"/>
          <w:rtl/>
          <w:lang w:eastAsia="en-US"/>
        </w:rPr>
      </w:pPr>
      <w:bookmarkStart w:id="115" w:name="_נספח_ג_"/>
      <w:bookmarkEnd w:id="115"/>
      <w:r w:rsidRPr="00217F60">
        <w:rPr>
          <w:rFonts w:cs="David"/>
          <w:rtl/>
        </w:rPr>
        <w:t>נספח ג'</w:t>
      </w:r>
    </w:p>
    <w:p w:rsidR="001A149B" w:rsidRPr="00217F60" w:rsidRDefault="001A149B" w:rsidP="00372F18">
      <w:pPr>
        <w:spacing w:line="360" w:lineRule="auto"/>
        <w:jc w:val="center"/>
        <w:rPr>
          <w:rFonts w:cs="David"/>
          <w:rtl/>
          <w:lang w:eastAsia="en-US"/>
        </w:rPr>
      </w:pPr>
      <w:r w:rsidRPr="00217F60">
        <w:rPr>
          <w:rFonts w:cs="David"/>
          <w:rtl/>
          <w:lang w:eastAsia="en-US"/>
        </w:rPr>
        <w:t xml:space="preserve">פרוט הניסיון </w:t>
      </w:r>
    </w:p>
    <w:p w:rsidR="00217F60" w:rsidRPr="00B50B83" w:rsidRDefault="001A149B" w:rsidP="00217F60">
      <w:pPr>
        <w:pStyle w:val="af1"/>
        <w:spacing w:line="360" w:lineRule="auto"/>
        <w:rPr>
          <w:rFonts w:cs="David" w:hint="cs"/>
          <w:b w:val="0"/>
          <w:bCs w:val="0"/>
          <w:sz w:val="24"/>
          <w:szCs w:val="24"/>
          <w:u w:val="none"/>
          <w:rtl/>
          <w:lang w:eastAsia="en-US"/>
        </w:rPr>
      </w:pPr>
      <w:r w:rsidRPr="00B50B83">
        <w:rPr>
          <w:rFonts w:cs="David"/>
          <w:b w:val="0"/>
          <w:bCs w:val="0"/>
          <w:sz w:val="24"/>
          <w:szCs w:val="24"/>
          <w:u w:val="none"/>
          <w:rtl/>
          <w:lang w:eastAsia="en-US"/>
        </w:rPr>
        <w:t xml:space="preserve">המציעים יפרטו את פרטי הלקוחות להם </w:t>
      </w:r>
      <w:r w:rsidR="00A349FF" w:rsidRPr="00B50B83">
        <w:rPr>
          <w:rFonts w:cs="David" w:hint="cs"/>
          <w:b w:val="0"/>
          <w:bCs w:val="0"/>
          <w:sz w:val="24"/>
          <w:szCs w:val="24"/>
          <w:u w:val="none"/>
          <w:rtl/>
          <w:lang w:eastAsia="en-US"/>
        </w:rPr>
        <w:t xml:space="preserve">ניהלו ותפעלו </w:t>
      </w:r>
      <w:r w:rsidR="00432539" w:rsidRPr="00B50B83">
        <w:rPr>
          <w:rFonts w:cs="David" w:hint="cs"/>
          <w:b w:val="0"/>
          <w:bCs w:val="0"/>
          <w:sz w:val="24"/>
          <w:szCs w:val="24"/>
          <w:u w:val="none"/>
          <w:rtl/>
          <w:lang w:eastAsia="en-US"/>
        </w:rPr>
        <w:t xml:space="preserve">(על פי הגדרתם במכרז) </w:t>
      </w:r>
      <w:r w:rsidR="00A349FF" w:rsidRPr="00B50B83">
        <w:rPr>
          <w:rFonts w:cs="David" w:hint="cs"/>
          <w:b w:val="0"/>
          <w:bCs w:val="0"/>
          <w:sz w:val="24"/>
          <w:szCs w:val="24"/>
          <w:u w:val="none"/>
          <w:rtl/>
          <w:lang w:eastAsia="en-US"/>
        </w:rPr>
        <w:t xml:space="preserve">מטבחים </w:t>
      </w:r>
      <w:r w:rsidRPr="00B50B83">
        <w:rPr>
          <w:rFonts w:cs="David"/>
          <w:b w:val="0"/>
          <w:bCs w:val="0"/>
          <w:sz w:val="24"/>
          <w:szCs w:val="24"/>
          <w:u w:val="none"/>
          <w:rtl/>
          <w:lang w:eastAsia="en-US"/>
        </w:rPr>
        <w:t xml:space="preserve"> בשלוש השנים האחרונות .</w:t>
      </w:r>
    </w:p>
    <w:tbl>
      <w:tblPr>
        <w:bidiVisual/>
        <w:tblW w:w="852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
        <w:gridCol w:w="2268"/>
        <w:gridCol w:w="1843"/>
        <w:gridCol w:w="1943"/>
        <w:gridCol w:w="1705"/>
      </w:tblGrid>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szCs w:val="28"/>
                <w:u w:val="none"/>
                <w:rtl/>
                <w:lang w:eastAsia="en-US"/>
              </w:rPr>
            </w:pPr>
            <w:r w:rsidRPr="0035785D">
              <w:rPr>
                <w:rFonts w:cs="David"/>
                <w:szCs w:val="28"/>
                <w:u w:val="none"/>
                <w:rtl/>
                <w:lang w:eastAsia="en-US"/>
              </w:rPr>
              <w:t>מס'</w:t>
            </w:r>
          </w:p>
          <w:p w:rsidR="00F50635" w:rsidRPr="0035785D" w:rsidRDefault="00F50635" w:rsidP="00372F18">
            <w:pPr>
              <w:spacing w:line="360" w:lineRule="auto"/>
              <w:jc w:val="both"/>
              <w:rPr>
                <w:rFonts w:cs="David"/>
                <w:szCs w:val="28"/>
                <w:u w:val="none"/>
                <w:lang w:eastAsia="en-US"/>
              </w:rPr>
            </w:pP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56339F">
            <w:pPr>
              <w:spacing w:line="360" w:lineRule="auto"/>
              <w:jc w:val="both"/>
              <w:rPr>
                <w:rFonts w:cs="David"/>
                <w:szCs w:val="28"/>
                <w:u w:val="none"/>
                <w:lang w:eastAsia="en-US"/>
              </w:rPr>
            </w:pPr>
            <w:r w:rsidRPr="0035785D">
              <w:rPr>
                <w:rFonts w:cs="David"/>
                <w:szCs w:val="28"/>
                <w:u w:val="none"/>
                <w:rtl/>
                <w:lang w:eastAsia="en-US"/>
              </w:rPr>
              <w:t xml:space="preserve">שם </w:t>
            </w:r>
            <w:r w:rsidR="0056339F">
              <w:rPr>
                <w:rFonts w:cs="David" w:hint="cs"/>
                <w:szCs w:val="28"/>
                <w:u w:val="none"/>
                <w:rtl/>
                <w:lang w:eastAsia="en-US"/>
              </w:rPr>
              <w:t>הלקוח</w:t>
            </w:r>
          </w:p>
        </w:tc>
        <w:tc>
          <w:tcPr>
            <w:tcW w:w="1843" w:type="dxa"/>
            <w:tcBorders>
              <w:top w:val="single" w:sz="4" w:space="0" w:color="auto"/>
              <w:left w:val="single" w:sz="4" w:space="0" w:color="auto"/>
              <w:bottom w:val="single" w:sz="4" w:space="0" w:color="auto"/>
              <w:right w:val="single" w:sz="4" w:space="0" w:color="auto"/>
            </w:tcBorders>
          </w:tcPr>
          <w:p w:rsidR="0056339F" w:rsidRDefault="00F50635" w:rsidP="00372F18">
            <w:pPr>
              <w:spacing w:line="360" w:lineRule="auto"/>
              <w:jc w:val="both"/>
              <w:rPr>
                <w:rFonts w:cs="David" w:hint="cs"/>
                <w:szCs w:val="28"/>
                <w:u w:val="none"/>
                <w:rtl/>
                <w:lang w:eastAsia="en-US"/>
              </w:rPr>
            </w:pPr>
            <w:r>
              <w:rPr>
                <w:rFonts w:cs="David" w:hint="cs"/>
                <w:szCs w:val="28"/>
                <w:u w:val="none"/>
                <w:rtl/>
                <w:lang w:eastAsia="en-US"/>
              </w:rPr>
              <w:t xml:space="preserve">כמות מנות יומית </w:t>
            </w:r>
            <w:r w:rsidR="0056339F">
              <w:rPr>
                <w:rFonts w:cs="David" w:hint="cs"/>
                <w:szCs w:val="28"/>
                <w:u w:val="none"/>
                <w:rtl/>
                <w:lang w:eastAsia="en-US"/>
              </w:rPr>
              <w:t xml:space="preserve"> </w:t>
            </w:r>
            <w:r>
              <w:rPr>
                <w:rFonts w:cs="David" w:hint="cs"/>
                <w:szCs w:val="28"/>
                <w:u w:val="none"/>
                <w:rtl/>
                <w:lang w:eastAsia="en-US"/>
              </w:rPr>
              <w:t>ממוצעת</w:t>
            </w:r>
          </w:p>
          <w:p w:rsidR="00F50635" w:rsidRPr="0035785D" w:rsidRDefault="0056339F" w:rsidP="00D43C59">
            <w:pPr>
              <w:spacing w:line="360" w:lineRule="auto"/>
              <w:jc w:val="both"/>
              <w:rPr>
                <w:rFonts w:cs="David"/>
                <w:szCs w:val="28"/>
                <w:u w:val="none"/>
                <w:lang w:eastAsia="en-US"/>
              </w:rPr>
            </w:pPr>
            <w:r>
              <w:rPr>
                <w:rFonts w:cs="David" w:hint="cs"/>
                <w:szCs w:val="28"/>
                <w:u w:val="none"/>
                <w:rtl/>
                <w:lang w:eastAsia="en-US"/>
              </w:rPr>
              <w:t>בשנת 201</w:t>
            </w:r>
            <w:r w:rsidR="00D43C59">
              <w:rPr>
                <w:rFonts w:cs="David" w:hint="cs"/>
                <w:szCs w:val="28"/>
                <w:u w:val="none"/>
                <w:rtl/>
                <w:lang w:eastAsia="en-US"/>
              </w:rPr>
              <w:t>1</w:t>
            </w:r>
            <w:r w:rsidR="00F50635" w:rsidRPr="0035785D">
              <w:rPr>
                <w:rFonts w:cs="David"/>
                <w:szCs w:val="28"/>
                <w:u w:val="none"/>
                <w:rtl/>
                <w:lang w:eastAsia="en-US"/>
              </w:rPr>
              <w:t xml:space="preserve"> </w:t>
            </w: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szCs w:val="28"/>
                <w:u w:val="none"/>
                <w:lang w:eastAsia="en-US"/>
              </w:rPr>
            </w:pPr>
            <w:r w:rsidRPr="0035785D">
              <w:rPr>
                <w:rFonts w:cs="David"/>
                <w:szCs w:val="28"/>
                <w:u w:val="none"/>
                <w:rtl/>
                <w:lang w:eastAsia="en-US"/>
              </w:rPr>
              <w:t>שם איש קשר</w:t>
            </w: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szCs w:val="28"/>
                <w:u w:val="none"/>
                <w:lang w:eastAsia="en-US"/>
              </w:rPr>
            </w:pPr>
            <w:r w:rsidRPr="0035785D">
              <w:rPr>
                <w:rFonts w:cs="David"/>
                <w:szCs w:val="28"/>
                <w:u w:val="none"/>
                <w:rtl/>
                <w:lang w:eastAsia="en-US"/>
              </w:rPr>
              <w:t>טלפון לברורים</w:t>
            </w:r>
          </w:p>
        </w:tc>
      </w:tr>
      <w:tr w:rsidR="00F50635" w:rsidRPr="0035785D">
        <w:trPr>
          <w:trHeight w:val="645"/>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center"/>
              <w:rPr>
                <w:rFonts w:cs="David"/>
                <w:szCs w:val="28"/>
                <w:u w:val="none"/>
                <w:lang w:eastAsia="en-US"/>
              </w:rPr>
            </w:pPr>
            <w:r w:rsidRPr="0035785D">
              <w:rPr>
                <w:rFonts w:cs="David"/>
                <w:szCs w:val="28"/>
                <w:u w:val="none"/>
                <w:rtl/>
                <w:lang w:eastAsia="en-US"/>
              </w:rPr>
              <w:t>1</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2</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lastRenderedPageBreak/>
              <w:t>3</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4</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5</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6</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7</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8</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r w:rsidR="00F50635" w:rsidRPr="0035785D">
        <w:trPr>
          <w:trHeight w:val="510"/>
        </w:trPr>
        <w:tc>
          <w:tcPr>
            <w:tcW w:w="766" w:type="dxa"/>
            <w:tcBorders>
              <w:top w:val="single" w:sz="4" w:space="0" w:color="auto"/>
              <w:left w:val="single" w:sz="4" w:space="0" w:color="auto"/>
              <w:bottom w:val="single" w:sz="4" w:space="0" w:color="auto"/>
              <w:right w:val="single" w:sz="4" w:space="0" w:color="auto"/>
            </w:tcBorders>
          </w:tcPr>
          <w:p w:rsidR="00F50635" w:rsidRPr="0035785D" w:rsidRDefault="00F50635" w:rsidP="00B50B83">
            <w:pPr>
              <w:spacing w:line="360" w:lineRule="auto"/>
              <w:jc w:val="center"/>
              <w:rPr>
                <w:rFonts w:cs="David"/>
                <w:szCs w:val="28"/>
                <w:u w:val="none"/>
                <w:lang w:eastAsia="en-US"/>
              </w:rPr>
            </w:pPr>
            <w:r w:rsidRPr="0035785D">
              <w:rPr>
                <w:rFonts w:cs="David"/>
                <w:szCs w:val="28"/>
                <w:u w:val="none"/>
                <w:rtl/>
                <w:lang w:eastAsia="en-US"/>
              </w:rPr>
              <w:t>9</w:t>
            </w:r>
          </w:p>
        </w:tc>
        <w:tc>
          <w:tcPr>
            <w:tcW w:w="2268"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8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943"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c>
          <w:tcPr>
            <w:tcW w:w="1705" w:type="dxa"/>
            <w:tcBorders>
              <w:top w:val="single" w:sz="4" w:space="0" w:color="auto"/>
              <w:left w:val="single" w:sz="4" w:space="0" w:color="auto"/>
              <w:bottom w:val="single" w:sz="4" w:space="0" w:color="auto"/>
              <w:right w:val="single" w:sz="4" w:space="0" w:color="auto"/>
            </w:tcBorders>
          </w:tcPr>
          <w:p w:rsidR="00F50635" w:rsidRPr="0035785D" w:rsidRDefault="00F50635" w:rsidP="00372F18">
            <w:pPr>
              <w:spacing w:line="360" w:lineRule="auto"/>
              <w:jc w:val="both"/>
              <w:rPr>
                <w:rFonts w:cs="David"/>
                <w:b w:val="0"/>
                <w:bCs w:val="0"/>
                <w:szCs w:val="24"/>
                <w:u w:val="none"/>
                <w:lang w:eastAsia="en-US"/>
              </w:rPr>
            </w:pPr>
          </w:p>
        </w:tc>
      </w:tr>
    </w:tbl>
    <w:p w:rsidR="00B50B83" w:rsidRDefault="00B50B83" w:rsidP="00372F18">
      <w:pPr>
        <w:pStyle w:val="1"/>
        <w:spacing w:line="360" w:lineRule="auto"/>
        <w:jc w:val="both"/>
        <w:rPr>
          <w:rFonts w:ascii="Times New Roman" w:hAnsi="Times New Roman" w:cs="David" w:hint="cs"/>
          <w:b w:val="0"/>
          <w:bCs w:val="0"/>
          <w:kern w:val="0"/>
          <w:sz w:val="28"/>
          <w:szCs w:val="28"/>
          <w:u w:val="none"/>
          <w:rtl/>
          <w:lang w:eastAsia="en-US"/>
        </w:rPr>
      </w:pPr>
    </w:p>
    <w:p w:rsidR="00B50B83" w:rsidRDefault="00B50B83" w:rsidP="00372F18">
      <w:pPr>
        <w:pStyle w:val="1"/>
        <w:spacing w:line="360" w:lineRule="auto"/>
        <w:jc w:val="both"/>
        <w:rPr>
          <w:rFonts w:ascii="Times New Roman" w:hAnsi="Times New Roman" w:cs="David" w:hint="cs"/>
          <w:b w:val="0"/>
          <w:bCs w:val="0"/>
          <w:kern w:val="0"/>
          <w:sz w:val="28"/>
          <w:szCs w:val="28"/>
          <w:u w:val="none"/>
          <w:rtl/>
          <w:lang w:eastAsia="en-US"/>
        </w:rPr>
      </w:pPr>
    </w:p>
    <w:p w:rsidR="0056339F" w:rsidRPr="00B50B83" w:rsidRDefault="0056339F" w:rsidP="00372F18">
      <w:pPr>
        <w:pStyle w:val="1"/>
        <w:spacing w:line="360" w:lineRule="auto"/>
        <w:jc w:val="both"/>
        <w:rPr>
          <w:rFonts w:ascii="Times New Roman" w:hAnsi="Times New Roman" w:cs="David" w:hint="cs"/>
          <w:b w:val="0"/>
          <w:bCs w:val="0"/>
          <w:kern w:val="0"/>
          <w:sz w:val="28"/>
          <w:szCs w:val="28"/>
          <w:u w:val="none"/>
          <w:rtl/>
          <w:lang w:eastAsia="en-US"/>
        </w:rPr>
      </w:pPr>
      <w:r w:rsidRPr="00B50B83">
        <w:rPr>
          <w:rFonts w:ascii="Times New Roman" w:hAnsi="Times New Roman" w:cs="David" w:hint="cs"/>
          <w:b w:val="0"/>
          <w:bCs w:val="0"/>
          <w:kern w:val="0"/>
          <w:sz w:val="28"/>
          <w:szCs w:val="28"/>
          <w:u w:val="none"/>
          <w:rtl/>
          <w:lang w:eastAsia="en-US"/>
        </w:rPr>
        <w:t xml:space="preserve">הצהרת המציע : </w:t>
      </w:r>
    </w:p>
    <w:p w:rsidR="0056339F" w:rsidRPr="00B50B83" w:rsidRDefault="0056339F" w:rsidP="00A25822">
      <w:pPr>
        <w:pStyle w:val="1"/>
        <w:numPr>
          <w:ilvl w:val="0"/>
          <w:numId w:val="18"/>
        </w:numPr>
        <w:spacing w:line="360" w:lineRule="auto"/>
        <w:ind w:left="329" w:hanging="284"/>
        <w:jc w:val="both"/>
        <w:rPr>
          <w:rFonts w:ascii="Times New Roman" w:hAnsi="Times New Roman" w:cs="David" w:hint="cs"/>
          <w:b w:val="0"/>
          <w:bCs w:val="0"/>
          <w:kern w:val="0"/>
          <w:sz w:val="28"/>
          <w:szCs w:val="28"/>
          <w:u w:val="none"/>
          <w:lang w:eastAsia="en-US"/>
        </w:rPr>
      </w:pPr>
      <w:r w:rsidRPr="00B50B83">
        <w:rPr>
          <w:rFonts w:ascii="Times New Roman" w:hAnsi="Times New Roman" w:cs="David" w:hint="cs"/>
          <w:b w:val="0"/>
          <w:bCs w:val="0"/>
          <w:kern w:val="0"/>
          <w:sz w:val="28"/>
          <w:szCs w:val="28"/>
          <w:u w:val="none"/>
          <w:rtl/>
          <w:lang w:eastAsia="en-US"/>
        </w:rPr>
        <w:t>הנני מצהיר כי כל הפרטים המפורטים לעיל נכונים ומדויקים.</w:t>
      </w:r>
    </w:p>
    <w:p w:rsidR="00A25822" w:rsidRPr="00B50B83" w:rsidRDefault="0056339F" w:rsidP="00A25822">
      <w:pPr>
        <w:pStyle w:val="1"/>
        <w:numPr>
          <w:ilvl w:val="0"/>
          <w:numId w:val="18"/>
        </w:numPr>
        <w:spacing w:line="360" w:lineRule="auto"/>
        <w:ind w:left="329" w:hanging="284"/>
        <w:jc w:val="both"/>
        <w:rPr>
          <w:rFonts w:ascii="Times New Roman" w:hAnsi="Times New Roman" w:cs="David" w:hint="cs"/>
          <w:b w:val="0"/>
          <w:bCs w:val="0"/>
          <w:kern w:val="0"/>
          <w:sz w:val="28"/>
          <w:szCs w:val="28"/>
          <w:u w:val="none"/>
          <w:lang w:eastAsia="en-US"/>
        </w:rPr>
      </w:pPr>
      <w:r w:rsidRPr="00B50B83">
        <w:rPr>
          <w:rFonts w:ascii="Times New Roman" w:hAnsi="Times New Roman" w:cs="David" w:hint="cs"/>
          <w:b w:val="0"/>
          <w:bCs w:val="0"/>
          <w:kern w:val="0"/>
          <w:sz w:val="28"/>
          <w:szCs w:val="28"/>
          <w:u w:val="none"/>
          <w:rtl/>
          <w:lang w:eastAsia="en-US"/>
        </w:rPr>
        <w:t xml:space="preserve">הנני מצהיר כי לחברתנו  </w:t>
      </w:r>
      <w:r w:rsidRPr="00B50B83">
        <w:rPr>
          <w:rFonts w:ascii="Times New Roman" w:hAnsi="Times New Roman" w:cs="David"/>
          <w:b w:val="0"/>
          <w:bCs w:val="0"/>
          <w:kern w:val="0"/>
          <w:sz w:val="28"/>
          <w:szCs w:val="28"/>
          <w:u w:val="none"/>
          <w:rtl/>
          <w:lang w:eastAsia="en-US"/>
        </w:rPr>
        <w:t xml:space="preserve">ניסיון </w:t>
      </w:r>
      <w:r w:rsidRPr="00B50B83">
        <w:rPr>
          <w:rFonts w:ascii="Times New Roman" w:hAnsi="Times New Roman" w:cs="David" w:hint="cs"/>
          <w:b w:val="0"/>
          <w:bCs w:val="0"/>
          <w:kern w:val="0"/>
          <w:sz w:val="28"/>
          <w:szCs w:val="28"/>
          <w:u w:val="none"/>
          <w:rtl/>
          <w:lang w:eastAsia="en-US"/>
        </w:rPr>
        <w:t>ב</w:t>
      </w:r>
      <w:r w:rsidRPr="00B50B83">
        <w:rPr>
          <w:rFonts w:ascii="Times New Roman" w:hAnsi="Times New Roman" w:cs="David"/>
          <w:b w:val="0"/>
          <w:bCs w:val="0"/>
          <w:kern w:val="0"/>
          <w:sz w:val="28"/>
          <w:szCs w:val="28"/>
          <w:u w:val="none"/>
          <w:rtl/>
          <w:lang w:eastAsia="en-US"/>
        </w:rPr>
        <w:t>לפחות</w:t>
      </w:r>
      <w:r w:rsidRPr="00B50B83">
        <w:rPr>
          <w:rFonts w:ascii="Times New Roman" w:hAnsi="Times New Roman" w:cs="David" w:hint="cs"/>
          <w:b w:val="0"/>
          <w:bCs w:val="0"/>
          <w:kern w:val="0"/>
          <w:sz w:val="28"/>
          <w:szCs w:val="28"/>
          <w:u w:val="none"/>
          <w:rtl/>
          <w:lang w:eastAsia="en-US"/>
        </w:rPr>
        <w:t xml:space="preserve"> </w:t>
      </w:r>
      <w:r w:rsidRPr="00B50B83">
        <w:rPr>
          <w:rFonts w:ascii="Times New Roman" w:hAnsi="Times New Roman" w:cs="David"/>
          <w:b w:val="0"/>
          <w:bCs w:val="0"/>
          <w:kern w:val="0"/>
          <w:sz w:val="28"/>
          <w:szCs w:val="28"/>
          <w:u w:val="none"/>
          <w:rtl/>
          <w:lang w:eastAsia="en-US"/>
        </w:rPr>
        <w:t xml:space="preserve">3 שנים </w:t>
      </w:r>
      <w:r w:rsidRPr="00B50B83">
        <w:rPr>
          <w:rFonts w:ascii="Times New Roman" w:hAnsi="Times New Roman" w:cs="David" w:hint="cs"/>
          <w:b w:val="0"/>
          <w:bCs w:val="0"/>
          <w:kern w:val="0"/>
          <w:sz w:val="28"/>
          <w:szCs w:val="28"/>
          <w:u w:val="none"/>
          <w:rtl/>
          <w:lang w:eastAsia="en-US"/>
        </w:rPr>
        <w:t>האחרונות, שקדמו למועד האחרון להגשת הצעות, בניהול ותפעול מטבחים על פי הגדרתם בסעיף 2.</w:t>
      </w:r>
      <w:r w:rsidR="00A25822" w:rsidRPr="00B50B83">
        <w:rPr>
          <w:rFonts w:ascii="Times New Roman" w:hAnsi="Times New Roman" w:cs="David" w:hint="cs"/>
          <w:b w:val="0"/>
          <w:bCs w:val="0"/>
          <w:kern w:val="0"/>
          <w:sz w:val="28"/>
          <w:szCs w:val="28"/>
          <w:u w:val="none"/>
          <w:rtl/>
          <w:lang w:eastAsia="en-US"/>
        </w:rPr>
        <w:t>6</w:t>
      </w:r>
      <w:r w:rsidRPr="00B50B83">
        <w:rPr>
          <w:rFonts w:ascii="Times New Roman" w:hAnsi="Times New Roman" w:cs="David" w:hint="cs"/>
          <w:b w:val="0"/>
          <w:bCs w:val="0"/>
          <w:kern w:val="0"/>
          <w:sz w:val="28"/>
          <w:szCs w:val="28"/>
          <w:u w:val="none"/>
          <w:rtl/>
          <w:lang w:eastAsia="en-US"/>
        </w:rPr>
        <w:t xml:space="preserve"> </w:t>
      </w:r>
      <w:r w:rsidR="00A25822" w:rsidRPr="00B50B83">
        <w:rPr>
          <w:rFonts w:ascii="Times New Roman" w:hAnsi="Times New Roman" w:cs="David" w:hint="cs"/>
          <w:b w:val="0"/>
          <w:bCs w:val="0"/>
          <w:kern w:val="0"/>
          <w:sz w:val="28"/>
          <w:szCs w:val="28"/>
          <w:u w:val="none"/>
          <w:rtl/>
          <w:lang w:eastAsia="en-US"/>
        </w:rPr>
        <w:t>למכרז.</w:t>
      </w:r>
    </w:p>
    <w:p w:rsidR="0056339F" w:rsidRPr="00B50B83" w:rsidRDefault="0056339F" w:rsidP="00A25822">
      <w:pPr>
        <w:pStyle w:val="1"/>
        <w:spacing w:line="360" w:lineRule="auto"/>
        <w:jc w:val="both"/>
        <w:rPr>
          <w:rFonts w:ascii="Times New Roman" w:hAnsi="Times New Roman" w:cs="David" w:hint="cs"/>
          <w:b w:val="0"/>
          <w:bCs w:val="0"/>
          <w:kern w:val="0"/>
          <w:sz w:val="28"/>
          <w:szCs w:val="28"/>
          <w:u w:val="none"/>
          <w:rtl/>
          <w:lang w:eastAsia="en-US"/>
        </w:rPr>
      </w:pPr>
      <w:r w:rsidRPr="00B50B83">
        <w:rPr>
          <w:rFonts w:ascii="Times New Roman" w:hAnsi="Times New Roman" w:cs="David" w:hint="cs"/>
          <w:b w:val="0"/>
          <w:bCs w:val="0"/>
          <w:kern w:val="0"/>
          <w:sz w:val="28"/>
          <w:szCs w:val="28"/>
          <w:u w:val="none"/>
          <w:rtl/>
          <w:lang w:eastAsia="en-US"/>
        </w:rPr>
        <w:t xml:space="preserve"> </w:t>
      </w:r>
    </w:p>
    <w:p w:rsidR="00432539" w:rsidRPr="00B50B83" w:rsidRDefault="00432539" w:rsidP="00372F18">
      <w:pPr>
        <w:pStyle w:val="1"/>
        <w:spacing w:line="360" w:lineRule="auto"/>
        <w:jc w:val="both"/>
        <w:rPr>
          <w:rFonts w:ascii="Times New Roman" w:hAnsi="Times New Roman" w:cs="David" w:hint="cs"/>
          <w:b w:val="0"/>
          <w:bCs w:val="0"/>
          <w:kern w:val="0"/>
          <w:sz w:val="28"/>
          <w:szCs w:val="28"/>
          <w:u w:val="none"/>
          <w:rtl/>
          <w:lang w:eastAsia="en-US"/>
        </w:rPr>
      </w:pPr>
    </w:p>
    <w:p w:rsidR="001A149B" w:rsidRPr="00B50B83" w:rsidRDefault="001A149B" w:rsidP="00B50B83">
      <w:pPr>
        <w:pStyle w:val="1"/>
        <w:spacing w:line="360" w:lineRule="auto"/>
        <w:jc w:val="both"/>
        <w:rPr>
          <w:rFonts w:ascii="Times New Roman" w:hAnsi="Times New Roman" w:cs="David"/>
          <w:b w:val="0"/>
          <w:bCs w:val="0"/>
          <w:kern w:val="0"/>
          <w:sz w:val="24"/>
          <w:szCs w:val="24"/>
          <w:u w:val="none"/>
          <w:rtl/>
          <w:lang w:eastAsia="en-US"/>
        </w:rPr>
      </w:pPr>
      <w:r w:rsidRPr="00B50B83">
        <w:rPr>
          <w:rFonts w:ascii="Times New Roman" w:hAnsi="Times New Roman" w:cs="David"/>
          <w:b w:val="0"/>
          <w:bCs w:val="0"/>
          <w:kern w:val="0"/>
          <w:sz w:val="24"/>
          <w:szCs w:val="24"/>
          <w:u w:val="none"/>
          <w:rtl/>
          <w:lang w:eastAsia="en-US"/>
        </w:rPr>
        <w:t>___________</w:t>
      </w:r>
      <w:r w:rsidRPr="00B50B83">
        <w:rPr>
          <w:rFonts w:ascii="Times New Roman" w:hAnsi="Times New Roman" w:cs="David"/>
          <w:b w:val="0"/>
          <w:bCs w:val="0"/>
          <w:kern w:val="0"/>
          <w:sz w:val="24"/>
          <w:szCs w:val="24"/>
          <w:u w:val="none"/>
          <w:rtl/>
          <w:lang w:eastAsia="en-US"/>
        </w:rPr>
        <w:tab/>
      </w:r>
      <w:r w:rsidRPr="00B50B83">
        <w:rPr>
          <w:rFonts w:ascii="Times New Roman" w:hAnsi="Times New Roman" w:cs="David"/>
          <w:b w:val="0"/>
          <w:bCs w:val="0"/>
          <w:kern w:val="0"/>
          <w:sz w:val="24"/>
          <w:szCs w:val="24"/>
          <w:u w:val="none"/>
          <w:rtl/>
          <w:lang w:eastAsia="en-US"/>
        </w:rPr>
        <w:tab/>
        <w:t>______________</w:t>
      </w:r>
      <w:r w:rsidRPr="00B50B83">
        <w:rPr>
          <w:rFonts w:ascii="Times New Roman" w:hAnsi="Times New Roman" w:cs="David"/>
          <w:b w:val="0"/>
          <w:bCs w:val="0"/>
          <w:kern w:val="0"/>
          <w:sz w:val="24"/>
          <w:szCs w:val="24"/>
          <w:u w:val="none"/>
          <w:rtl/>
          <w:lang w:eastAsia="en-US"/>
        </w:rPr>
        <w:tab/>
      </w:r>
      <w:r w:rsidRPr="00B50B83">
        <w:rPr>
          <w:rFonts w:ascii="Times New Roman" w:hAnsi="Times New Roman" w:cs="David"/>
          <w:b w:val="0"/>
          <w:bCs w:val="0"/>
          <w:kern w:val="0"/>
          <w:sz w:val="24"/>
          <w:szCs w:val="24"/>
          <w:u w:val="none"/>
          <w:rtl/>
          <w:lang w:eastAsia="en-US"/>
        </w:rPr>
        <w:tab/>
        <w:t>_________________</w:t>
      </w:r>
    </w:p>
    <w:p w:rsidR="001A149B" w:rsidRPr="00B50B83" w:rsidRDefault="001A149B" w:rsidP="00B50B83">
      <w:pPr>
        <w:spacing w:line="360" w:lineRule="auto"/>
        <w:rPr>
          <w:rFonts w:cs="David" w:hint="cs"/>
          <w:b w:val="0"/>
          <w:bCs w:val="0"/>
          <w:sz w:val="24"/>
          <w:szCs w:val="24"/>
          <w:u w:val="none"/>
          <w:rtl/>
          <w:lang w:eastAsia="en-US"/>
        </w:rPr>
      </w:pPr>
      <w:r w:rsidRPr="00B50B83">
        <w:rPr>
          <w:rFonts w:cs="David"/>
          <w:b w:val="0"/>
          <w:bCs w:val="0"/>
          <w:sz w:val="24"/>
          <w:szCs w:val="24"/>
          <w:u w:val="none"/>
          <w:rtl/>
          <w:lang w:eastAsia="en-US"/>
        </w:rPr>
        <w:t xml:space="preserve">     תאריך</w:t>
      </w:r>
      <w:r w:rsidRPr="00B50B83">
        <w:rPr>
          <w:rFonts w:cs="David"/>
          <w:b w:val="0"/>
          <w:bCs w:val="0"/>
          <w:sz w:val="24"/>
          <w:szCs w:val="24"/>
          <w:u w:val="none"/>
          <w:rtl/>
          <w:lang w:eastAsia="en-US"/>
        </w:rPr>
        <w:tab/>
      </w:r>
      <w:r w:rsidRPr="00B50B83">
        <w:rPr>
          <w:rFonts w:cs="David"/>
          <w:b w:val="0"/>
          <w:bCs w:val="0"/>
          <w:sz w:val="24"/>
          <w:szCs w:val="24"/>
          <w:u w:val="none"/>
          <w:rtl/>
          <w:lang w:eastAsia="en-US"/>
        </w:rPr>
        <w:tab/>
      </w:r>
      <w:r w:rsidRPr="00B50B83">
        <w:rPr>
          <w:rFonts w:cs="David"/>
          <w:b w:val="0"/>
          <w:bCs w:val="0"/>
          <w:sz w:val="24"/>
          <w:szCs w:val="24"/>
          <w:u w:val="none"/>
          <w:rtl/>
          <w:lang w:eastAsia="en-US"/>
        </w:rPr>
        <w:tab/>
        <w:t xml:space="preserve">           שם </w:t>
      </w:r>
      <w:r w:rsidRPr="00B50B83">
        <w:rPr>
          <w:rFonts w:cs="David"/>
          <w:b w:val="0"/>
          <w:bCs w:val="0"/>
          <w:sz w:val="24"/>
          <w:szCs w:val="24"/>
          <w:u w:val="none"/>
          <w:rtl/>
          <w:lang w:eastAsia="en-US"/>
        </w:rPr>
        <w:tab/>
      </w:r>
      <w:r w:rsidRPr="00B50B83">
        <w:rPr>
          <w:rFonts w:cs="David"/>
          <w:b w:val="0"/>
          <w:bCs w:val="0"/>
          <w:sz w:val="24"/>
          <w:szCs w:val="24"/>
          <w:u w:val="none"/>
          <w:rtl/>
          <w:lang w:eastAsia="en-US"/>
        </w:rPr>
        <w:tab/>
      </w:r>
      <w:r w:rsidRPr="00B50B83">
        <w:rPr>
          <w:rFonts w:cs="David"/>
          <w:b w:val="0"/>
          <w:bCs w:val="0"/>
          <w:sz w:val="24"/>
          <w:szCs w:val="24"/>
          <w:u w:val="none"/>
          <w:rtl/>
          <w:lang w:eastAsia="en-US"/>
        </w:rPr>
        <w:tab/>
      </w:r>
      <w:r w:rsidRPr="00B50B83">
        <w:rPr>
          <w:rFonts w:cs="David"/>
          <w:b w:val="0"/>
          <w:bCs w:val="0"/>
          <w:sz w:val="24"/>
          <w:szCs w:val="24"/>
          <w:u w:val="none"/>
          <w:rtl/>
          <w:lang w:eastAsia="en-US"/>
        </w:rPr>
        <w:tab/>
        <w:t xml:space="preserve">      חותמת וחתימה</w:t>
      </w:r>
    </w:p>
    <w:p w:rsidR="00B83D60" w:rsidRPr="00B50B83" w:rsidRDefault="00B83D60" w:rsidP="00372F18">
      <w:pPr>
        <w:spacing w:line="360" w:lineRule="auto"/>
        <w:rPr>
          <w:rFonts w:cs="David" w:hint="cs"/>
          <w:b w:val="0"/>
          <w:bCs w:val="0"/>
          <w:sz w:val="28"/>
          <w:szCs w:val="28"/>
          <w:u w:val="none"/>
          <w:rtl/>
          <w:lang w:eastAsia="en-US"/>
        </w:rPr>
      </w:pPr>
    </w:p>
    <w:p w:rsidR="00B83D60" w:rsidRDefault="00B83D60" w:rsidP="00372F18">
      <w:pPr>
        <w:spacing w:line="360" w:lineRule="auto"/>
        <w:rPr>
          <w:rFonts w:cs="David" w:hint="cs"/>
          <w:b w:val="0"/>
          <w:bCs w:val="0"/>
          <w:szCs w:val="24"/>
          <w:u w:val="none"/>
          <w:rtl/>
        </w:rPr>
      </w:pPr>
      <w:r>
        <w:rPr>
          <w:rFonts w:cs="David"/>
          <w:b w:val="0"/>
          <w:bCs w:val="0"/>
          <w:szCs w:val="24"/>
          <w:u w:val="none"/>
          <w:rtl/>
        </w:rPr>
        <w:br w:type="page"/>
      </w:r>
    </w:p>
    <w:p w:rsidR="00BD23C6" w:rsidRDefault="00BD23C6" w:rsidP="00BD23C6">
      <w:pPr>
        <w:jc w:val="right"/>
        <w:rPr>
          <w:rFonts w:ascii="Arial" w:hAnsi="Arial" w:cs="Arial" w:hint="cs"/>
          <w:b w:val="0"/>
          <w:bCs w:val="0"/>
          <w:sz w:val="22"/>
          <w:szCs w:val="22"/>
          <w:u w:val="none"/>
          <w:rtl/>
        </w:rPr>
      </w:pPr>
      <w:r>
        <w:rPr>
          <w:rFonts w:ascii="Arial" w:hAnsi="Arial" w:cs="Arial" w:hint="cs"/>
          <w:b w:val="0"/>
          <w:bCs w:val="0"/>
          <w:sz w:val="22"/>
          <w:szCs w:val="22"/>
          <w:u w:val="none"/>
          <w:rtl/>
        </w:rPr>
        <w:t xml:space="preserve">נספח ג' 1 </w:t>
      </w:r>
    </w:p>
    <w:p w:rsidR="00BD23C6" w:rsidRDefault="00BD23C6" w:rsidP="00BD23C6">
      <w:pPr>
        <w:jc w:val="center"/>
        <w:rPr>
          <w:rFonts w:ascii="Arial" w:hAnsi="Arial" w:cs="Arial" w:hint="cs"/>
          <w:b w:val="0"/>
          <w:bCs w:val="0"/>
          <w:sz w:val="22"/>
          <w:szCs w:val="22"/>
          <w:u w:val="none"/>
          <w:rtl/>
        </w:rPr>
      </w:pPr>
    </w:p>
    <w:p w:rsidR="00BD23C6" w:rsidRPr="00BD23C6" w:rsidRDefault="00BD23C6" w:rsidP="00BD23C6">
      <w:pPr>
        <w:jc w:val="center"/>
        <w:rPr>
          <w:rFonts w:ascii="Arial" w:hAnsi="Arial" w:cs="Arial" w:hint="cs"/>
          <w:sz w:val="22"/>
          <w:szCs w:val="22"/>
          <w:rtl/>
        </w:rPr>
      </w:pPr>
      <w:r w:rsidRPr="00BD23C6">
        <w:rPr>
          <w:rFonts w:ascii="Arial" w:hAnsi="Arial" w:cs="Arial" w:hint="cs"/>
          <w:sz w:val="22"/>
          <w:szCs w:val="22"/>
          <w:rtl/>
        </w:rPr>
        <w:t xml:space="preserve">אישור על מחזור כספי </w:t>
      </w:r>
    </w:p>
    <w:p w:rsidR="00BD23C6" w:rsidRDefault="00BD23C6" w:rsidP="00BD23C6">
      <w:pPr>
        <w:jc w:val="center"/>
        <w:rPr>
          <w:rFonts w:ascii="Arial" w:hAnsi="Arial" w:cs="Arial" w:hint="cs"/>
          <w:b w:val="0"/>
          <w:bCs w:val="0"/>
          <w:sz w:val="22"/>
          <w:szCs w:val="22"/>
          <w:u w:val="none"/>
          <w:rtl/>
        </w:rPr>
      </w:pPr>
    </w:p>
    <w:p w:rsidR="00BD23C6" w:rsidRDefault="00BD23C6" w:rsidP="00BD23C6">
      <w:pPr>
        <w:jc w:val="both"/>
        <w:rPr>
          <w:rFonts w:ascii="Arial" w:hAnsi="Arial" w:cs="Arial" w:hint="cs"/>
          <w:b w:val="0"/>
          <w:bCs w:val="0"/>
          <w:sz w:val="22"/>
          <w:szCs w:val="22"/>
          <w:u w:val="none"/>
          <w:rtl/>
        </w:rPr>
      </w:pPr>
    </w:p>
    <w:p w:rsidR="00BD23C6" w:rsidRPr="00BD23C6" w:rsidRDefault="00BD23C6" w:rsidP="00BD23C6">
      <w:pPr>
        <w:jc w:val="both"/>
        <w:rPr>
          <w:rFonts w:ascii="Arial" w:hAnsi="Arial" w:cs="Arial"/>
          <w:b w:val="0"/>
          <w:bCs w:val="0"/>
          <w:sz w:val="22"/>
          <w:szCs w:val="22"/>
          <w:u w:val="none"/>
          <w:rtl/>
        </w:rPr>
      </w:pPr>
      <w:r w:rsidRPr="00BD23C6">
        <w:rPr>
          <w:rFonts w:ascii="Arial" w:hAnsi="Arial" w:cs="Arial"/>
          <w:b w:val="0"/>
          <w:bCs w:val="0"/>
          <w:sz w:val="22"/>
          <w:szCs w:val="22"/>
          <w:u w:val="none"/>
          <w:rtl/>
        </w:rPr>
        <w:t>לכבוד</w:t>
      </w:r>
    </w:p>
    <w:p w:rsidR="00BD23C6" w:rsidRPr="00BD23C6" w:rsidRDefault="00BD23C6" w:rsidP="00BD23C6">
      <w:pPr>
        <w:jc w:val="both"/>
        <w:rPr>
          <w:rFonts w:ascii="Arial" w:hAnsi="Arial" w:cs="Arial"/>
          <w:b w:val="0"/>
          <w:bCs w:val="0"/>
          <w:sz w:val="22"/>
          <w:szCs w:val="22"/>
          <w:u w:val="none"/>
          <w:rtl/>
        </w:rPr>
      </w:pPr>
      <w:r w:rsidRPr="00BD23C6">
        <w:rPr>
          <w:rFonts w:ascii="Arial" w:hAnsi="Arial" w:cs="Arial"/>
          <w:b w:val="0"/>
          <w:bCs w:val="0"/>
          <w:sz w:val="22"/>
          <w:szCs w:val="22"/>
          <w:u w:val="none"/>
          <w:rtl/>
        </w:rPr>
        <w:t>_____</w:t>
      </w:r>
      <w:r w:rsidRPr="00BD23C6">
        <w:rPr>
          <w:rFonts w:ascii="Arial" w:hAnsi="Arial" w:cs="Arial" w:hint="cs"/>
          <w:b w:val="0"/>
          <w:bCs w:val="0"/>
          <w:sz w:val="22"/>
          <w:szCs w:val="22"/>
          <w:u w:val="none"/>
          <w:rtl/>
        </w:rPr>
        <w:t>_________</w:t>
      </w:r>
      <w:r w:rsidRPr="00BD23C6">
        <w:rPr>
          <w:rFonts w:ascii="Arial" w:hAnsi="Arial" w:cs="Arial"/>
          <w:b w:val="0"/>
          <w:bCs w:val="0"/>
          <w:sz w:val="22"/>
          <w:szCs w:val="22"/>
          <w:u w:val="none"/>
          <w:rtl/>
        </w:rPr>
        <w:t xml:space="preserve"> (שם המציע)</w:t>
      </w:r>
    </w:p>
    <w:p w:rsidR="00BD23C6" w:rsidRPr="00BD23C6" w:rsidRDefault="00BD23C6" w:rsidP="00BD23C6">
      <w:pPr>
        <w:jc w:val="both"/>
        <w:rPr>
          <w:rFonts w:ascii="Arial" w:hAnsi="Arial" w:cs="Arial"/>
          <w:b w:val="0"/>
          <w:bCs w:val="0"/>
          <w:sz w:val="22"/>
          <w:szCs w:val="22"/>
          <w:u w:val="none"/>
          <w:rtl/>
        </w:rPr>
      </w:pPr>
    </w:p>
    <w:p w:rsidR="00BD23C6" w:rsidRPr="00BD23C6" w:rsidRDefault="00BD23C6" w:rsidP="00BD23C6">
      <w:pPr>
        <w:jc w:val="both"/>
        <w:rPr>
          <w:rFonts w:ascii="Arial" w:hAnsi="Arial" w:cs="Arial"/>
          <w:b w:val="0"/>
          <w:bCs w:val="0"/>
          <w:sz w:val="22"/>
          <w:szCs w:val="22"/>
          <w:u w:val="none"/>
          <w:rtl/>
        </w:rPr>
      </w:pPr>
    </w:p>
    <w:p w:rsidR="00BD23C6" w:rsidRPr="00BD23C6" w:rsidRDefault="00BD23C6" w:rsidP="00BD23C6">
      <w:pPr>
        <w:ind w:left="1106" w:hanging="900"/>
        <w:jc w:val="both"/>
        <w:rPr>
          <w:rFonts w:ascii="Arial" w:hAnsi="Arial" w:cs="Arial"/>
          <w:sz w:val="22"/>
          <w:szCs w:val="22"/>
          <w:rtl/>
        </w:rPr>
      </w:pPr>
      <w:r w:rsidRPr="00BD23C6">
        <w:rPr>
          <w:rFonts w:ascii="Arial" w:hAnsi="Arial" w:cs="Arial"/>
          <w:sz w:val="22"/>
          <w:szCs w:val="22"/>
          <w:rtl/>
        </w:rPr>
        <w:t xml:space="preserve">הנדון : מחזור כספי של תחום פעילות (או כל מידע אחר הנדרש כדוגמת מספר לקוחות,היקף ייצור וכו')  לכל אחת מהשנים שנסתיימו ביום </w:t>
      </w:r>
      <w:r w:rsidRPr="00BD23C6">
        <w:rPr>
          <w:rFonts w:ascii="Arial" w:hAnsi="Arial" w:cs="Arial"/>
          <w:sz w:val="22"/>
          <w:szCs w:val="22"/>
        </w:rPr>
        <w:t>31.12.20xx-</w:t>
      </w:r>
      <w:r w:rsidRPr="00BD23C6">
        <w:rPr>
          <w:rFonts w:ascii="Arial" w:hAnsi="Arial" w:cs="Arial"/>
          <w:sz w:val="22"/>
          <w:szCs w:val="22"/>
          <w:rtl/>
        </w:rPr>
        <w:t xml:space="preserve"> וביום ______ (1)</w:t>
      </w:r>
    </w:p>
    <w:p w:rsidR="00BD23C6" w:rsidRPr="00BD23C6" w:rsidRDefault="00BD23C6" w:rsidP="00BD23C6">
      <w:pPr>
        <w:ind w:left="6480" w:hanging="6274"/>
        <w:jc w:val="both"/>
        <w:rPr>
          <w:rFonts w:ascii="Arial" w:hAnsi="Arial" w:cs="Arial"/>
          <w:b w:val="0"/>
          <w:bCs w:val="0"/>
          <w:sz w:val="22"/>
          <w:szCs w:val="22"/>
          <w:u w:val="none"/>
          <w:rtl/>
        </w:rPr>
      </w:pPr>
    </w:p>
    <w:p w:rsidR="00BD23C6" w:rsidRDefault="00BD23C6" w:rsidP="00BD23C6">
      <w:pPr>
        <w:spacing w:line="360" w:lineRule="auto"/>
        <w:ind w:left="26"/>
        <w:jc w:val="both"/>
        <w:rPr>
          <w:rFonts w:ascii="Arial" w:hAnsi="Arial" w:cs="Arial" w:hint="cs"/>
          <w:b w:val="0"/>
          <w:bCs w:val="0"/>
          <w:sz w:val="22"/>
          <w:szCs w:val="22"/>
          <w:u w:val="none"/>
          <w:rtl/>
        </w:rPr>
      </w:pPr>
    </w:p>
    <w:p w:rsidR="00BD23C6" w:rsidRPr="00BD23C6" w:rsidRDefault="00BD23C6" w:rsidP="00BD23C6">
      <w:pPr>
        <w:spacing w:line="360" w:lineRule="auto"/>
        <w:ind w:left="26"/>
        <w:jc w:val="both"/>
        <w:rPr>
          <w:rFonts w:ascii="Arial" w:hAnsi="Arial" w:cs="Arial"/>
          <w:b w:val="0"/>
          <w:bCs w:val="0"/>
          <w:sz w:val="22"/>
          <w:szCs w:val="22"/>
          <w:u w:val="none"/>
          <w:rtl/>
        </w:rPr>
      </w:pPr>
      <w:r w:rsidRPr="00BD23C6">
        <w:rPr>
          <w:rFonts w:ascii="Arial" w:hAnsi="Arial" w:cs="Arial"/>
          <w:b w:val="0"/>
          <w:bCs w:val="0"/>
          <w:sz w:val="22"/>
          <w:szCs w:val="22"/>
          <w:u w:val="none"/>
          <w:rtl/>
        </w:rPr>
        <w:t xml:space="preserve">אנו משרד רו"ח _____________________, רואי החשבון המבקר של ________ (להלן "המציע") (החברה המגישה הצעה למכרז ________), מאשר/ת כי ביקרנו את ההצהרה של המציע בדבר ______________(בהתאם לדרישות המכרז) הכלולה בהצעה למכרז __________ של המציע המתייחסת לתאריכים (1) </w:t>
      </w:r>
      <w:r w:rsidRPr="00F63CC8">
        <w:rPr>
          <w:rFonts w:ascii="Arial" w:hAnsi="Arial" w:cs="Arial"/>
          <w:b w:val="0"/>
          <w:bCs w:val="0"/>
          <w:sz w:val="22"/>
          <w:szCs w:val="22"/>
          <w:rtl/>
        </w:rPr>
        <w:t>המצורפת בזאת</w:t>
      </w:r>
      <w:r w:rsidRPr="00BD23C6">
        <w:rPr>
          <w:rFonts w:ascii="Arial" w:hAnsi="Arial" w:cs="Arial"/>
          <w:b w:val="0"/>
          <w:bCs w:val="0"/>
          <w:sz w:val="22"/>
          <w:szCs w:val="22"/>
          <w:u w:val="none"/>
          <w:rtl/>
        </w:rPr>
        <w:t xml:space="preserve"> ומסומנת בחותמת משרדנו לשם זיהוי בלבד. </w:t>
      </w:r>
    </w:p>
    <w:p w:rsidR="00BD23C6" w:rsidRPr="00BD23C6" w:rsidRDefault="00BD23C6" w:rsidP="00BD23C6">
      <w:pPr>
        <w:spacing w:line="360" w:lineRule="auto"/>
        <w:ind w:left="26"/>
        <w:jc w:val="both"/>
        <w:rPr>
          <w:rFonts w:ascii="Arial" w:hAnsi="Arial" w:cs="Arial"/>
          <w:b w:val="0"/>
          <w:bCs w:val="0"/>
          <w:sz w:val="22"/>
          <w:szCs w:val="22"/>
          <w:u w:val="none"/>
          <w:rtl/>
        </w:rPr>
      </w:pPr>
      <w:r w:rsidRPr="00BD23C6">
        <w:rPr>
          <w:rFonts w:ascii="Arial" w:hAnsi="Arial" w:cs="Arial"/>
          <w:b w:val="0"/>
          <w:bCs w:val="0"/>
          <w:sz w:val="22"/>
          <w:szCs w:val="22"/>
          <w:u w:val="none"/>
          <w:rtl/>
        </w:rPr>
        <w:t>הצהרה זו הינה באחריות ההנהלה של המציע. אחריותנו היא לחוות דעה על ההצהרה בהתבסס על ביקורתנו.</w:t>
      </w:r>
    </w:p>
    <w:p w:rsidR="00BD23C6" w:rsidRPr="00BD23C6" w:rsidRDefault="00BD23C6" w:rsidP="00BD23C6">
      <w:pPr>
        <w:spacing w:line="360" w:lineRule="auto"/>
        <w:ind w:left="26"/>
        <w:jc w:val="both"/>
        <w:rPr>
          <w:rFonts w:ascii="Arial" w:hAnsi="Arial" w:cs="Arial"/>
          <w:b w:val="0"/>
          <w:bCs w:val="0"/>
          <w:sz w:val="22"/>
          <w:szCs w:val="22"/>
          <w:u w:val="none"/>
          <w:rtl/>
        </w:rPr>
      </w:pPr>
      <w:r w:rsidRPr="00BD23C6">
        <w:rPr>
          <w:rFonts w:ascii="Arial" w:hAnsi="Arial" w:cs="Arial"/>
          <w:b w:val="0"/>
          <w:bCs w:val="0"/>
          <w:sz w:val="22"/>
          <w:szCs w:val="22"/>
          <w:u w:val="none"/>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rsidR="00BD23C6" w:rsidRPr="00BD23C6" w:rsidRDefault="00BD23C6" w:rsidP="00BD23C6">
      <w:pPr>
        <w:spacing w:line="360" w:lineRule="auto"/>
        <w:ind w:left="26"/>
        <w:jc w:val="both"/>
        <w:rPr>
          <w:rFonts w:ascii="Arial" w:hAnsi="Arial" w:cs="Arial"/>
          <w:b w:val="0"/>
          <w:bCs w:val="0"/>
          <w:sz w:val="22"/>
          <w:szCs w:val="22"/>
          <w:u w:val="none"/>
          <w:rtl/>
        </w:rPr>
      </w:pPr>
      <w:r w:rsidRPr="00BD23C6">
        <w:rPr>
          <w:rFonts w:ascii="Arial" w:hAnsi="Arial" w:cs="Arial"/>
          <w:b w:val="0"/>
          <w:bCs w:val="0"/>
          <w:sz w:val="22"/>
          <w:szCs w:val="22"/>
          <w:u w:val="none"/>
          <w:rtl/>
        </w:rPr>
        <w:t>לדעתנו, ההצהרה בדבר _________ משקפת באופן נאות מכל הבחינות המהותיות את המפורט בה וזאת בהתאם לרשומות עליהם התבססה.</w:t>
      </w:r>
    </w:p>
    <w:p w:rsidR="00BD23C6" w:rsidRPr="00BD23C6" w:rsidRDefault="00BD23C6" w:rsidP="00BD23C6">
      <w:pPr>
        <w:pStyle w:val="2"/>
        <w:tabs>
          <w:tab w:val="left" w:pos="3240"/>
          <w:tab w:val="left" w:pos="6660"/>
        </w:tabs>
        <w:ind w:left="720"/>
        <w:rPr>
          <w:rFonts w:hint="cs"/>
          <w:b w:val="0"/>
          <w:bCs w:val="0"/>
          <w:iCs w:val="0"/>
          <w:sz w:val="22"/>
          <w:szCs w:val="22"/>
          <w:u w:val="none"/>
          <w:rtl/>
        </w:rPr>
      </w:pPr>
      <w:r w:rsidRPr="00BD23C6">
        <w:rPr>
          <w:rFonts w:hint="cs"/>
          <w:b w:val="0"/>
          <w:bCs w:val="0"/>
          <w:iCs w:val="0"/>
          <w:sz w:val="22"/>
          <w:szCs w:val="22"/>
          <w:u w:val="none"/>
          <w:rtl/>
        </w:rPr>
        <w:tab/>
      </w:r>
      <w:r w:rsidRPr="00BD23C6">
        <w:rPr>
          <w:rFonts w:hint="cs"/>
          <w:b w:val="0"/>
          <w:bCs w:val="0"/>
          <w:iCs w:val="0"/>
          <w:sz w:val="22"/>
          <w:szCs w:val="22"/>
          <w:u w:val="none"/>
          <w:rtl/>
        </w:rPr>
        <w:tab/>
      </w:r>
      <w:r w:rsidRPr="00BD23C6">
        <w:rPr>
          <w:b w:val="0"/>
          <w:bCs w:val="0"/>
          <w:iCs w:val="0"/>
          <w:sz w:val="22"/>
          <w:szCs w:val="22"/>
          <w:u w:val="none"/>
          <w:rtl/>
        </w:rPr>
        <w:t>בכבוד רב</w:t>
      </w:r>
      <w:r w:rsidRPr="00BD23C6">
        <w:rPr>
          <w:rFonts w:hint="cs"/>
          <w:b w:val="0"/>
          <w:bCs w:val="0"/>
          <w:iCs w:val="0"/>
          <w:sz w:val="22"/>
          <w:szCs w:val="22"/>
          <w:u w:val="none"/>
          <w:rtl/>
        </w:rPr>
        <w:t>,</w:t>
      </w:r>
    </w:p>
    <w:p w:rsidR="00BD23C6" w:rsidRPr="00BD23C6" w:rsidRDefault="00BD23C6" w:rsidP="00BD23C6">
      <w:pPr>
        <w:jc w:val="right"/>
        <w:rPr>
          <w:rFonts w:hint="cs"/>
          <w:b w:val="0"/>
          <w:bCs w:val="0"/>
          <w:u w:val="none"/>
          <w:rtl/>
        </w:rPr>
      </w:pPr>
    </w:p>
    <w:p w:rsidR="00BD23C6" w:rsidRPr="00BD23C6" w:rsidRDefault="00BD23C6" w:rsidP="00BD23C6">
      <w:pPr>
        <w:jc w:val="right"/>
        <w:rPr>
          <w:rFonts w:hint="cs"/>
          <w:b w:val="0"/>
          <w:bCs w:val="0"/>
          <w:u w:val="none"/>
          <w:rtl/>
        </w:rPr>
      </w:pPr>
      <w:r w:rsidRPr="00BD23C6">
        <w:rPr>
          <w:rFonts w:hint="cs"/>
          <w:b w:val="0"/>
          <w:bCs w:val="0"/>
          <w:u w:val="none"/>
          <w:rtl/>
        </w:rPr>
        <w:t>________________________</w:t>
      </w:r>
    </w:p>
    <w:p w:rsidR="00BD23C6" w:rsidRPr="00BD23C6" w:rsidRDefault="00BD23C6" w:rsidP="00BD23C6">
      <w:pPr>
        <w:ind w:left="6692"/>
        <w:jc w:val="both"/>
        <w:rPr>
          <w:rFonts w:ascii="Arial" w:hAnsi="Arial" w:cs="Arial"/>
          <w:b w:val="0"/>
          <w:bCs w:val="0"/>
          <w:sz w:val="22"/>
          <w:szCs w:val="22"/>
          <w:u w:val="none"/>
          <w:rtl/>
        </w:rPr>
      </w:pPr>
    </w:p>
    <w:p w:rsidR="00BD23C6" w:rsidRPr="00BD23C6" w:rsidRDefault="00BD23C6" w:rsidP="00BD23C6">
      <w:pPr>
        <w:tabs>
          <w:tab w:val="right" w:pos="9070"/>
        </w:tabs>
        <w:ind w:left="6692"/>
        <w:rPr>
          <w:rFonts w:ascii="Arial" w:hAnsi="Arial" w:cs="Arial" w:hint="cs"/>
          <w:b w:val="0"/>
          <w:bCs w:val="0"/>
          <w:sz w:val="22"/>
          <w:szCs w:val="22"/>
          <w:u w:val="none"/>
          <w:rtl/>
        </w:rPr>
      </w:pPr>
      <w:r w:rsidRPr="00BD23C6">
        <w:rPr>
          <w:rFonts w:ascii="Arial" w:hAnsi="Arial" w:cs="Arial"/>
          <w:b w:val="0"/>
          <w:bCs w:val="0"/>
          <w:sz w:val="22"/>
          <w:szCs w:val="22"/>
          <w:u w:val="none"/>
          <w:rtl/>
        </w:rPr>
        <w:t>רואי חשבון</w:t>
      </w:r>
    </w:p>
    <w:p w:rsidR="00BD23C6" w:rsidRPr="00BD23C6" w:rsidRDefault="00BD23C6" w:rsidP="00BD23C6">
      <w:pPr>
        <w:ind w:left="6692"/>
        <w:jc w:val="right"/>
        <w:rPr>
          <w:rFonts w:ascii="Arial" w:hAnsi="Arial" w:cs="Arial" w:hint="cs"/>
          <w:b w:val="0"/>
          <w:bCs w:val="0"/>
          <w:sz w:val="22"/>
          <w:szCs w:val="22"/>
          <w:u w:val="none"/>
          <w:rtl/>
        </w:rPr>
      </w:pPr>
    </w:p>
    <w:p w:rsidR="001C3835" w:rsidRPr="00861916" w:rsidRDefault="001C3835" w:rsidP="00BD23C6">
      <w:pPr>
        <w:pStyle w:val="5"/>
        <w:jc w:val="right"/>
        <w:rPr>
          <w:rFonts w:ascii="Arial" w:hAnsi="Arial" w:hint="cs"/>
          <w:b w:val="0"/>
          <w:bCs w:val="0"/>
          <w:sz w:val="24"/>
          <w:szCs w:val="24"/>
          <w:u w:val="none"/>
          <w:rtl/>
        </w:rPr>
      </w:pPr>
    </w:p>
    <w:p w:rsidR="001C3835" w:rsidRPr="00BD23C6" w:rsidRDefault="001C3835" w:rsidP="001C3835">
      <w:pPr>
        <w:jc w:val="both"/>
        <w:rPr>
          <w:rFonts w:ascii="Arial" w:hAnsi="Arial" w:cs="David" w:hint="cs"/>
          <w:b w:val="0"/>
          <w:bCs w:val="0"/>
          <w:sz w:val="24"/>
          <w:szCs w:val="24"/>
          <w:u w:val="none"/>
          <w:rtl/>
        </w:rPr>
      </w:pPr>
      <w:r w:rsidRPr="00BD23C6">
        <w:rPr>
          <w:rFonts w:ascii="Arial" w:hAnsi="Arial" w:cs="David" w:hint="cs"/>
          <w:b w:val="0"/>
          <w:bCs w:val="0"/>
          <w:sz w:val="24"/>
          <w:szCs w:val="24"/>
          <w:u w:val="none"/>
          <w:rtl/>
        </w:rPr>
        <w:t xml:space="preserve">הערות: </w:t>
      </w:r>
    </w:p>
    <w:p w:rsidR="00F63CC8" w:rsidRDefault="00F63CC8" w:rsidP="007F4C58">
      <w:pPr>
        <w:numPr>
          <w:ilvl w:val="0"/>
          <w:numId w:val="11"/>
        </w:numPr>
        <w:jc w:val="both"/>
        <w:rPr>
          <w:rFonts w:ascii="Arial" w:hAnsi="Arial" w:cs="David" w:hint="cs"/>
          <w:b w:val="0"/>
          <w:bCs w:val="0"/>
          <w:sz w:val="24"/>
          <w:szCs w:val="24"/>
          <w:u w:val="none"/>
        </w:rPr>
      </w:pPr>
      <w:r>
        <w:rPr>
          <w:rFonts w:ascii="Arial" w:hAnsi="Arial" w:cs="David" w:hint="cs"/>
          <w:b w:val="0"/>
          <w:bCs w:val="0"/>
          <w:sz w:val="24"/>
          <w:szCs w:val="24"/>
          <w:u w:val="none"/>
          <w:rtl/>
        </w:rPr>
        <w:t>חובה לצרף לאישור את הצהרת המציע עליה מתבסס אישור הרו"ח</w:t>
      </w:r>
    </w:p>
    <w:p w:rsidR="001C3835" w:rsidRPr="00BD23C6" w:rsidRDefault="001C3835" w:rsidP="007F4C58">
      <w:pPr>
        <w:numPr>
          <w:ilvl w:val="0"/>
          <w:numId w:val="11"/>
        </w:numPr>
        <w:jc w:val="both"/>
        <w:rPr>
          <w:rFonts w:ascii="Arial" w:hAnsi="Arial" w:cs="David" w:hint="cs"/>
          <w:b w:val="0"/>
          <w:bCs w:val="0"/>
          <w:sz w:val="24"/>
          <w:szCs w:val="24"/>
          <w:u w:val="none"/>
          <w:rtl/>
        </w:rPr>
      </w:pPr>
      <w:r w:rsidRPr="00BD23C6">
        <w:rPr>
          <w:rFonts w:ascii="Arial" w:hAnsi="Arial" w:cs="David"/>
          <w:b w:val="0"/>
          <w:bCs w:val="0"/>
          <w:sz w:val="24"/>
          <w:szCs w:val="24"/>
          <w:u w:val="none"/>
          <w:rtl/>
        </w:rPr>
        <w:t>נוסח דיווח זה נקבע ע</w:t>
      </w:r>
      <w:r w:rsidRPr="00BD23C6">
        <w:rPr>
          <w:rFonts w:ascii="Arial" w:hAnsi="Arial" w:cs="David" w:hint="cs"/>
          <w:b w:val="0"/>
          <w:bCs w:val="0"/>
          <w:sz w:val="24"/>
          <w:szCs w:val="24"/>
          <w:u w:val="none"/>
          <w:rtl/>
        </w:rPr>
        <w:t>ל ידי</w:t>
      </w:r>
      <w:r w:rsidRPr="00BD23C6">
        <w:rPr>
          <w:rFonts w:ascii="Arial" w:hAnsi="Arial" w:cs="David"/>
          <w:b w:val="0"/>
          <w:bCs w:val="0"/>
          <w:sz w:val="24"/>
          <w:szCs w:val="24"/>
          <w:u w:val="none"/>
          <w:rtl/>
        </w:rPr>
        <w:t xml:space="preserve"> ועדה משותפת של מינהל הרכש הממשלתי ושל לשכת רו</w:t>
      </w:r>
      <w:r w:rsidRPr="00BD23C6">
        <w:rPr>
          <w:rFonts w:ascii="Arial" w:hAnsi="Arial" w:cs="David" w:hint="cs"/>
          <w:b w:val="0"/>
          <w:bCs w:val="0"/>
          <w:sz w:val="24"/>
          <w:szCs w:val="24"/>
          <w:u w:val="none"/>
          <w:rtl/>
        </w:rPr>
        <w:t>אי החשבון</w:t>
      </w:r>
      <w:r w:rsidRPr="00BD23C6">
        <w:rPr>
          <w:rFonts w:ascii="Arial" w:hAnsi="Arial" w:cs="David"/>
          <w:b w:val="0"/>
          <w:bCs w:val="0"/>
          <w:sz w:val="24"/>
          <w:szCs w:val="24"/>
          <w:u w:val="none"/>
          <w:rtl/>
        </w:rPr>
        <w:t xml:space="preserve"> בישראל – אוגוסט 2009</w:t>
      </w:r>
      <w:r w:rsidRPr="00BD23C6">
        <w:rPr>
          <w:rFonts w:ascii="Arial" w:hAnsi="Arial" w:cs="David" w:hint="cs"/>
          <w:b w:val="0"/>
          <w:bCs w:val="0"/>
          <w:sz w:val="24"/>
          <w:szCs w:val="24"/>
          <w:u w:val="none"/>
          <w:rtl/>
        </w:rPr>
        <w:t xml:space="preserve">. </w:t>
      </w:r>
    </w:p>
    <w:p w:rsidR="001C3835" w:rsidRPr="00BD23C6" w:rsidRDefault="001C3835" w:rsidP="007F4C58">
      <w:pPr>
        <w:numPr>
          <w:ilvl w:val="0"/>
          <w:numId w:val="11"/>
        </w:numPr>
        <w:jc w:val="both"/>
        <w:rPr>
          <w:rFonts w:cs="David"/>
          <w:b w:val="0"/>
          <w:bCs w:val="0"/>
          <w:sz w:val="24"/>
          <w:szCs w:val="24"/>
          <w:u w:val="none"/>
          <w:rtl/>
        </w:rPr>
      </w:pPr>
      <w:r w:rsidRPr="00BD23C6">
        <w:rPr>
          <w:rFonts w:ascii="Arial" w:hAnsi="Arial" w:cs="David"/>
          <w:b w:val="0"/>
          <w:bCs w:val="0"/>
          <w:sz w:val="24"/>
          <w:szCs w:val="24"/>
          <w:u w:val="none"/>
          <w:rtl/>
        </w:rPr>
        <w:t xml:space="preserve">יודפס על נייר לוגו של משרד הרו"ח. </w:t>
      </w:r>
      <w:r w:rsidRPr="00BD23C6">
        <w:rPr>
          <w:rFonts w:ascii="Arial" w:hAnsi="Arial" w:cs="David"/>
          <w:b w:val="0"/>
          <w:bCs w:val="0"/>
          <w:sz w:val="24"/>
          <w:szCs w:val="24"/>
          <w:u w:val="none"/>
          <w:rtl/>
        </w:rPr>
        <w:tab/>
      </w:r>
    </w:p>
    <w:p w:rsidR="00DD17B3" w:rsidRDefault="00DD17B3" w:rsidP="001C3835">
      <w:pPr>
        <w:spacing w:line="360" w:lineRule="auto"/>
        <w:rPr>
          <w:rFonts w:hint="cs"/>
          <w:rtl/>
        </w:rPr>
      </w:pPr>
    </w:p>
    <w:p w:rsidR="00FE1510" w:rsidRDefault="00DD17B3" w:rsidP="00FE1510">
      <w:pPr>
        <w:jc w:val="right"/>
        <w:rPr>
          <w:rFonts w:ascii="Arial" w:hAnsi="Arial" w:cs="Arial" w:hint="cs"/>
          <w:b w:val="0"/>
          <w:bCs w:val="0"/>
          <w:sz w:val="22"/>
          <w:szCs w:val="22"/>
          <w:u w:val="none"/>
          <w:rtl/>
        </w:rPr>
      </w:pPr>
      <w:r>
        <w:rPr>
          <w:rtl/>
        </w:rPr>
        <w:br w:type="page"/>
      </w:r>
      <w:r w:rsidR="00FE1510">
        <w:rPr>
          <w:rFonts w:ascii="Arial" w:hAnsi="Arial" w:cs="Arial" w:hint="cs"/>
          <w:b w:val="0"/>
          <w:bCs w:val="0"/>
          <w:sz w:val="22"/>
          <w:szCs w:val="22"/>
          <w:u w:val="none"/>
          <w:rtl/>
        </w:rPr>
        <w:lastRenderedPageBreak/>
        <w:t>נספח ג' 2</w:t>
      </w:r>
    </w:p>
    <w:p w:rsidR="008B2668" w:rsidRPr="00D16B79" w:rsidRDefault="008B2668" w:rsidP="008B2668">
      <w:pPr>
        <w:jc w:val="center"/>
        <w:rPr>
          <w:ins w:id="116" w:author="u035778299" w:date="2013-01-24T12:21:00Z"/>
          <w:rFonts w:ascii="Arial" w:hAnsi="Arial" w:cs="Arial"/>
          <w:b w:val="0"/>
          <w:bCs w:val="0"/>
          <w:sz w:val="24"/>
          <w:szCs w:val="24"/>
        </w:rPr>
      </w:pPr>
      <w:ins w:id="117" w:author="u035778299" w:date="2013-01-24T12:21:00Z">
        <w:r w:rsidRPr="00D16B79">
          <w:rPr>
            <w:rFonts w:ascii="Arial" w:hAnsi="Arial" w:cs="Arial"/>
            <w:sz w:val="24"/>
            <w:szCs w:val="24"/>
            <w:rtl/>
          </w:rPr>
          <w:t>רשימת חוקי העבודה</w:t>
        </w:r>
      </w:ins>
    </w:p>
    <w:p w:rsidR="008B2668" w:rsidRPr="00D16B79" w:rsidRDefault="008B2668" w:rsidP="008B2668">
      <w:pPr>
        <w:pStyle w:val="aff5"/>
        <w:rPr>
          <w:ins w:id="118" w:author="u035778299" w:date="2013-01-24T12:21:00Z"/>
          <w:rFonts w:ascii="Arial" w:hAnsi="Arial" w:cs="Arial"/>
          <w:b w:val="0"/>
          <w:bCs w:val="0"/>
          <w:sz w:val="24"/>
          <w:szCs w:val="24"/>
          <w:rtl/>
        </w:rPr>
      </w:pPr>
    </w:p>
    <w:p w:rsidR="008B2668" w:rsidRPr="00D16B79" w:rsidRDefault="008B2668" w:rsidP="008B2668">
      <w:pPr>
        <w:pStyle w:val="affc"/>
        <w:tabs>
          <w:tab w:val="clear" w:pos="1107"/>
        </w:tabs>
        <w:ind w:left="250" w:firstLine="0"/>
        <w:jc w:val="left"/>
        <w:rPr>
          <w:ins w:id="119" w:author="u035778299" w:date="2013-01-24T12:21:00Z"/>
          <w:rStyle w:val="Hyperlink"/>
          <w:rFonts w:cs="Arial"/>
          <w:sz w:val="24"/>
          <w:szCs w:val="24"/>
          <w:u w:val="none"/>
          <w:rtl/>
        </w:rPr>
      </w:pPr>
      <w:ins w:id="120" w:author="u035778299" w:date="2013-01-24T12:21:00Z">
        <w:r w:rsidRPr="00D16B79">
          <w:rPr>
            <w:rStyle w:val="Hyperlink"/>
            <w:rFonts w:cs="Arial"/>
            <w:sz w:val="24"/>
            <w:szCs w:val="24"/>
            <w:u w:val="none"/>
            <w:rtl/>
          </w:rPr>
          <w:t>קבלן יתחייב בכתב לקיים בתקופת הסכם ההתקשרות את האמור בחוקים</w:t>
        </w:r>
      </w:ins>
      <w:ins w:id="121" w:author="u035778299" w:date="2013-01-24T13:18:00Z">
        <w:r w:rsidR="00154AFF" w:rsidRPr="00D16B79">
          <w:rPr>
            <w:rStyle w:val="Hyperlink"/>
            <w:rFonts w:cs="Arial"/>
            <w:sz w:val="24"/>
            <w:szCs w:val="24"/>
            <w:u w:val="none"/>
            <w:rtl/>
          </w:rPr>
          <w:t>, בהסכמים הקיבוציים ובצווי ההרחבה</w:t>
        </w:r>
      </w:ins>
      <w:ins w:id="122" w:author="u035778299" w:date="2013-01-24T12:21:00Z">
        <w:r w:rsidRPr="00D16B79">
          <w:rPr>
            <w:rStyle w:val="Hyperlink"/>
            <w:rFonts w:cs="Arial"/>
            <w:sz w:val="24"/>
            <w:szCs w:val="24"/>
            <w:u w:val="none"/>
            <w:rtl/>
          </w:rPr>
          <w:t xml:space="preserve"> הבאים:</w:t>
        </w:r>
      </w:ins>
    </w:p>
    <w:p w:rsidR="008B2668" w:rsidRPr="00D16B79" w:rsidRDefault="008B2668" w:rsidP="008B2668">
      <w:pPr>
        <w:pStyle w:val="P00"/>
        <w:numPr>
          <w:ilvl w:val="0"/>
          <w:numId w:val="52"/>
        </w:numPr>
        <w:spacing w:before="72" w:line="288" w:lineRule="auto"/>
        <w:ind w:left="606" w:right="1134" w:hanging="357"/>
        <w:rPr>
          <w:ins w:id="123" w:author="u035778299" w:date="2013-01-24T12:21:00Z"/>
          <w:rStyle w:val="Hyperlink"/>
          <w:rFonts w:ascii="Arial" w:hAnsi="Arial" w:cs="Arial"/>
          <w:noProof w:val="0"/>
          <w:sz w:val="24"/>
          <w:szCs w:val="24"/>
          <w:rtl/>
          <w:lang w:eastAsia="en-US"/>
        </w:rPr>
      </w:pPr>
      <w:bookmarkStart w:id="124" w:name="_נספח_ב_–_[טבלת_שינויים_שבוצעו_בהורא_1"/>
      <w:bookmarkEnd w:id="124"/>
      <w:ins w:id="125" w:author="u035778299" w:date="2013-01-24T12:21:00Z">
        <w:r w:rsidRPr="00D16B79">
          <w:rPr>
            <w:rStyle w:val="Hyperlink"/>
            <w:rFonts w:ascii="Arial" w:hAnsi="Arial" w:cs="Arial"/>
            <w:noProof w:val="0"/>
            <w:sz w:val="24"/>
            <w:szCs w:val="24"/>
            <w:rtl/>
            <w:lang w:eastAsia="en-US"/>
          </w:rPr>
          <w:t>פקודת תאונות ומחלות משלוח יד (הודעה), 1945.</w:t>
        </w:r>
      </w:ins>
    </w:p>
    <w:p w:rsidR="008B2668" w:rsidRPr="00D16B79" w:rsidRDefault="008B2668" w:rsidP="008B2668">
      <w:pPr>
        <w:pStyle w:val="P00"/>
        <w:numPr>
          <w:ilvl w:val="0"/>
          <w:numId w:val="52"/>
        </w:numPr>
        <w:spacing w:before="72" w:line="288" w:lineRule="auto"/>
        <w:ind w:left="606" w:right="1134" w:hanging="357"/>
        <w:rPr>
          <w:ins w:id="126" w:author="u035778299" w:date="2013-01-24T12:21:00Z"/>
          <w:rStyle w:val="Hyperlink"/>
          <w:rFonts w:ascii="Arial" w:hAnsi="Arial" w:cs="Arial"/>
          <w:noProof w:val="0"/>
          <w:sz w:val="24"/>
          <w:szCs w:val="24"/>
          <w:rtl/>
          <w:lang w:eastAsia="en-US"/>
        </w:rPr>
      </w:pPr>
      <w:ins w:id="127" w:author="u035778299" w:date="2013-01-24T12:21:00Z">
        <w:r w:rsidRPr="00D16B79">
          <w:rPr>
            <w:rStyle w:val="Hyperlink"/>
            <w:rFonts w:ascii="Arial" w:hAnsi="Arial" w:cs="Arial"/>
            <w:noProof w:val="0"/>
            <w:sz w:val="24"/>
            <w:szCs w:val="24"/>
            <w:rtl/>
            <w:lang w:eastAsia="en-US"/>
          </w:rPr>
          <w:t>פקודת הבטיחות בעבודה, 1946.</w:t>
        </w:r>
      </w:ins>
    </w:p>
    <w:p w:rsidR="008B2668" w:rsidRPr="00D16B79" w:rsidRDefault="008B2668" w:rsidP="008B2668">
      <w:pPr>
        <w:pStyle w:val="P00"/>
        <w:numPr>
          <w:ilvl w:val="0"/>
          <w:numId w:val="52"/>
        </w:numPr>
        <w:spacing w:before="72" w:line="288" w:lineRule="auto"/>
        <w:ind w:left="606" w:right="1134" w:hanging="357"/>
        <w:rPr>
          <w:ins w:id="128" w:author="u035778299" w:date="2013-01-24T12:21:00Z"/>
          <w:rStyle w:val="Hyperlink"/>
          <w:rFonts w:ascii="Arial" w:hAnsi="Arial" w:cs="Arial"/>
          <w:noProof w:val="0"/>
          <w:sz w:val="24"/>
          <w:szCs w:val="24"/>
          <w:rtl/>
          <w:lang w:eastAsia="en-US"/>
        </w:rPr>
      </w:pPr>
      <w:ins w:id="129"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"http://www.btl.gov.il/laws/btlLaws.aspx?lawid=18835" </w:instrText>
        </w:r>
      </w:ins>
      <w:r w:rsidR="0074297B" w:rsidRPr="00D16B79">
        <w:rPr>
          <w:rFonts w:ascii="Arial" w:hAnsi="Arial" w:cs="Arial"/>
          <w:sz w:val="24"/>
          <w:szCs w:val="24"/>
        </w:rPr>
      </w:r>
      <w:ins w:id="130"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החיילים המשוחררים (החזרה לעבודה), תש"ט- 1949</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31" w:author="u035778299" w:date="2013-01-24T12:21:00Z"/>
          <w:rStyle w:val="Hyperlink"/>
          <w:rFonts w:ascii="Arial" w:hAnsi="Arial" w:cs="Arial"/>
          <w:noProof w:val="0"/>
          <w:sz w:val="24"/>
          <w:szCs w:val="24"/>
          <w:rtl/>
          <w:lang w:eastAsia="en-US"/>
        </w:rPr>
      </w:pPr>
      <w:ins w:id="132"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"http://www.tamas.gov.il/NR/exeres/DB32620A-EAD8-4B73-BC90-A5AEE373AEEF,frameless.htm" </w:instrText>
        </w:r>
      </w:ins>
      <w:r w:rsidR="0074297B" w:rsidRPr="00D16B79">
        <w:rPr>
          <w:rFonts w:ascii="Arial" w:hAnsi="Arial" w:cs="Arial"/>
          <w:sz w:val="24"/>
          <w:szCs w:val="24"/>
        </w:rPr>
      </w:r>
      <w:ins w:id="133"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שעות עבודה ומנוחה, תשי"א-1951</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34" w:author="u035778299" w:date="2013-01-24T12:21:00Z"/>
          <w:rStyle w:val="Hyperlink"/>
          <w:rFonts w:ascii="Arial" w:hAnsi="Arial" w:cs="Arial"/>
          <w:noProof w:val="0"/>
          <w:sz w:val="24"/>
          <w:szCs w:val="24"/>
          <w:rtl/>
          <w:lang w:eastAsia="en-US"/>
        </w:rPr>
      </w:pPr>
      <w:ins w:id="135"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"http://www.btl.gov.il/laws/btlLaws.aspx?lawid=18742" </w:instrText>
        </w:r>
      </w:ins>
      <w:r w:rsidR="0074297B" w:rsidRPr="00D16B79">
        <w:rPr>
          <w:rFonts w:ascii="Arial" w:hAnsi="Arial" w:cs="Arial"/>
          <w:sz w:val="24"/>
          <w:szCs w:val="24"/>
        </w:rPr>
      </w:r>
      <w:ins w:id="136"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חופשה שנתית, תשי"א-1951</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37" w:author="u035778299" w:date="2013-01-24T12:21:00Z"/>
          <w:rStyle w:val="Hyperlink"/>
          <w:rFonts w:ascii="Arial" w:hAnsi="Arial" w:cs="Arial"/>
          <w:noProof w:val="0"/>
          <w:sz w:val="24"/>
          <w:szCs w:val="24"/>
          <w:rtl/>
          <w:lang w:eastAsia="en-US"/>
        </w:rPr>
      </w:pPr>
      <w:ins w:id="138"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"http://www.tamas.gov.il/NR/exeres/25D81D9F-DE2C-473A-9FD2-F5F68352BB8A.htm" </w:instrText>
        </w:r>
      </w:ins>
      <w:r w:rsidR="0074297B" w:rsidRPr="00D16B79">
        <w:rPr>
          <w:rFonts w:ascii="Arial" w:hAnsi="Arial" w:cs="Arial"/>
          <w:sz w:val="24"/>
          <w:szCs w:val="24"/>
        </w:rPr>
      </w:r>
      <w:ins w:id="139"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החניכות, תשי"ג-1953</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40" w:author="u035778299" w:date="2013-01-24T12:21:00Z"/>
          <w:rStyle w:val="Hyperlink"/>
          <w:rFonts w:ascii="Arial" w:hAnsi="Arial" w:cs="Arial"/>
          <w:noProof w:val="0"/>
          <w:sz w:val="24"/>
          <w:szCs w:val="24"/>
          <w:rtl/>
          <w:lang w:eastAsia="en-US"/>
        </w:rPr>
      </w:pPr>
      <w:ins w:id="141"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"http://www.tamas.gov.il/NR/exeres/30C02A20-3BA3-49CF-8768-F93A9860AD46,frameless.htm" </w:instrText>
        </w:r>
      </w:ins>
      <w:r w:rsidR="0074297B" w:rsidRPr="00D16B79">
        <w:rPr>
          <w:rFonts w:ascii="Arial" w:hAnsi="Arial" w:cs="Arial"/>
          <w:sz w:val="24"/>
          <w:szCs w:val="24"/>
        </w:rPr>
      </w:r>
      <w:ins w:id="142"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עבודת הנוער, תשי"ג-1953</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43" w:author="u035778299" w:date="2013-01-24T12:21:00Z"/>
          <w:rStyle w:val="Hyperlink"/>
          <w:rFonts w:ascii="Arial" w:hAnsi="Arial" w:cs="Arial"/>
          <w:noProof w:val="0"/>
          <w:sz w:val="24"/>
          <w:szCs w:val="24"/>
          <w:rtl/>
          <w:lang w:eastAsia="en-US"/>
        </w:rPr>
      </w:pPr>
      <w:ins w:id="144"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"http://www.btl.gov.il/laws/btlLaws.aspx?lawid=288908" </w:instrText>
        </w:r>
      </w:ins>
      <w:r w:rsidR="0074297B" w:rsidRPr="00D16B79">
        <w:rPr>
          <w:rFonts w:ascii="Arial" w:hAnsi="Arial" w:cs="Arial"/>
          <w:sz w:val="24"/>
          <w:szCs w:val="24"/>
        </w:rPr>
      </w:r>
      <w:ins w:id="145"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עבודת נשים, תשי"ד-1954</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46" w:author="u035778299" w:date="2013-01-24T12:21:00Z"/>
          <w:rStyle w:val="Hyperlink"/>
          <w:rFonts w:ascii="Arial" w:hAnsi="Arial" w:cs="Arial"/>
          <w:noProof w:val="0"/>
          <w:sz w:val="24"/>
          <w:szCs w:val="24"/>
          <w:rtl/>
          <w:lang w:eastAsia="en-US"/>
        </w:rPr>
      </w:pPr>
      <w:ins w:id="147"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"http://www.moital.gov.il/NR/exeres/2BFAC7B1-E7B0-4441-BC6C-2AC6107BFF3F.htm" </w:instrText>
        </w:r>
      </w:ins>
      <w:r w:rsidR="0074297B" w:rsidRPr="00D16B79">
        <w:rPr>
          <w:rFonts w:ascii="Arial" w:hAnsi="Arial" w:cs="Arial"/>
          <w:sz w:val="24"/>
          <w:szCs w:val="24"/>
        </w:rPr>
      </w:r>
      <w:ins w:id="148"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ארגון הפיקוח על העבודה, תשי"ד-1954</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49" w:author="u035778299" w:date="2013-01-24T12:21:00Z"/>
          <w:rStyle w:val="Hyperlink"/>
          <w:rFonts w:ascii="Arial" w:hAnsi="Arial" w:cs="Arial"/>
          <w:noProof w:val="0"/>
          <w:sz w:val="24"/>
          <w:szCs w:val="24"/>
          <w:rtl/>
          <w:lang w:eastAsia="en-US"/>
        </w:rPr>
      </w:pPr>
      <w:ins w:id="150"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"http://www.tamas.gov.il/NR/exeres/EF5DCC9A-852D-4F5E-8C22-8DA0CF8F4C25.htm" </w:instrText>
        </w:r>
      </w:ins>
      <w:r w:rsidR="0074297B" w:rsidRPr="00D16B79">
        <w:rPr>
          <w:rFonts w:ascii="Arial" w:hAnsi="Arial" w:cs="Arial"/>
          <w:sz w:val="24"/>
          <w:szCs w:val="24"/>
        </w:rPr>
      </w:r>
      <w:ins w:id="151"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הגנת השכר, תשי"ח-1958</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52" w:author="u035778299" w:date="2013-01-24T12:21:00Z"/>
          <w:rStyle w:val="Hyperlink"/>
          <w:rFonts w:ascii="Arial" w:hAnsi="Arial" w:cs="Arial"/>
          <w:noProof w:val="0"/>
          <w:sz w:val="24"/>
          <w:szCs w:val="24"/>
          <w:rtl/>
          <w:lang w:eastAsia="en-US"/>
        </w:rPr>
      </w:pPr>
      <w:ins w:id="153"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"http://www.btl.gov.il/laws/btlLaws.aspx?lawid=291586" </w:instrText>
        </w:r>
      </w:ins>
      <w:r w:rsidR="0074297B" w:rsidRPr="00D16B79">
        <w:rPr>
          <w:rFonts w:ascii="Arial" w:hAnsi="Arial" w:cs="Arial"/>
          <w:sz w:val="24"/>
          <w:szCs w:val="24"/>
        </w:rPr>
      </w:r>
      <w:ins w:id="154"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שירות התעסוקה, תשי"ט-1959</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55" w:author="u035778299" w:date="2013-01-24T12:21:00Z"/>
          <w:rStyle w:val="Hyperlink"/>
          <w:rFonts w:ascii="Arial" w:hAnsi="Arial" w:cs="Arial"/>
          <w:noProof w:val="0"/>
          <w:sz w:val="24"/>
          <w:szCs w:val="24"/>
          <w:rtl/>
          <w:lang w:eastAsia="en-US"/>
        </w:rPr>
      </w:pPr>
      <w:ins w:id="156"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"http://www.tamas.gov.il/NR/exeres/A7A9F028-3364-4657-B55B-519576164BBD.htm" </w:instrText>
        </w:r>
      </w:ins>
      <w:r w:rsidR="0074297B" w:rsidRPr="00D16B79">
        <w:rPr>
          <w:rFonts w:ascii="Arial" w:hAnsi="Arial" w:cs="Arial"/>
          <w:sz w:val="24"/>
          <w:szCs w:val="24"/>
        </w:rPr>
      </w:r>
      <w:ins w:id="157"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שירות עבודה בשעת חירום, תשכ"ז-1967</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58" w:author="u035778299" w:date="2013-01-24T12:21:00Z"/>
          <w:rStyle w:val="Hyperlink"/>
          <w:rFonts w:ascii="Arial" w:hAnsi="Arial" w:cs="Arial"/>
          <w:noProof w:val="0"/>
          <w:sz w:val="24"/>
          <w:szCs w:val="24"/>
          <w:rtl/>
          <w:lang w:eastAsia="en-US"/>
        </w:rPr>
      </w:pPr>
      <w:ins w:id="159"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"http://www.btl.gov.il/laws/btlLaws.aspx?lawid=361056" </w:instrText>
        </w:r>
      </w:ins>
      <w:r w:rsidR="0074297B" w:rsidRPr="00D16B79">
        <w:rPr>
          <w:rFonts w:ascii="Arial" w:hAnsi="Arial" w:cs="Arial"/>
          <w:sz w:val="24"/>
          <w:szCs w:val="24"/>
        </w:rPr>
      </w:r>
      <w:ins w:id="160"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הביטוח הלאומי [נוסח משולב], תשנ"ה-1995</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61" w:author="u035778299" w:date="2013-01-24T12:21:00Z"/>
          <w:rStyle w:val="Hyperlink"/>
          <w:rFonts w:ascii="Arial" w:hAnsi="Arial" w:cs="Arial"/>
          <w:noProof w:val="0"/>
          <w:sz w:val="24"/>
          <w:szCs w:val="24"/>
          <w:rtl/>
          <w:lang w:eastAsia="en-US"/>
        </w:rPr>
      </w:pPr>
      <w:ins w:id="162"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"http://www.moital.gov.il/NR/exeres/5BCFBF7C-5B02-48F0-B19B-277B21CAC420,frameless.htm" </w:instrText>
        </w:r>
      </w:ins>
      <w:r w:rsidR="0074297B" w:rsidRPr="00D16B79">
        <w:rPr>
          <w:rFonts w:ascii="Arial" w:hAnsi="Arial" w:cs="Arial"/>
          <w:sz w:val="24"/>
          <w:szCs w:val="24"/>
        </w:rPr>
      </w:r>
      <w:ins w:id="163"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הסכמים קיבוציים, תשי"ז-1957</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64" w:author="u035778299" w:date="2013-01-24T12:21:00Z"/>
          <w:rStyle w:val="Hyperlink"/>
          <w:rFonts w:ascii="Arial" w:hAnsi="Arial" w:cs="Arial"/>
          <w:noProof w:val="0"/>
          <w:sz w:val="24"/>
          <w:szCs w:val="24"/>
          <w:rtl/>
          <w:lang w:eastAsia="en-US"/>
        </w:rPr>
      </w:pPr>
      <w:ins w:id="165"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"http://www.btl.gov.il/laws/btlLaws.aspx?lawid=255262" </w:instrText>
        </w:r>
      </w:ins>
      <w:r w:rsidR="0074297B" w:rsidRPr="00D16B79">
        <w:rPr>
          <w:rFonts w:ascii="Arial" w:hAnsi="Arial" w:cs="Arial"/>
          <w:sz w:val="24"/>
          <w:szCs w:val="24"/>
        </w:rPr>
      </w:r>
      <w:ins w:id="166"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שכר מינימום, תשמ"ז-1987</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67" w:author="u035778299" w:date="2013-01-24T12:21:00Z"/>
          <w:rStyle w:val="Hyperlink"/>
          <w:rFonts w:ascii="Arial" w:hAnsi="Arial" w:cs="Arial"/>
          <w:noProof w:val="0"/>
          <w:sz w:val="24"/>
          <w:szCs w:val="24"/>
          <w:rtl/>
          <w:lang w:eastAsia="en-US"/>
        </w:rPr>
      </w:pPr>
      <w:ins w:id="168"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"http://www.tamas.gov.il/NR/exeres/82CF3999-915B-4D33-BE32-48D61416302D.htm" </w:instrText>
        </w:r>
      </w:ins>
      <w:r w:rsidR="0074297B" w:rsidRPr="00D16B79">
        <w:rPr>
          <w:rFonts w:ascii="Arial" w:hAnsi="Arial" w:cs="Arial"/>
          <w:sz w:val="24"/>
          <w:szCs w:val="24"/>
        </w:rPr>
      </w:r>
      <w:ins w:id="169"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שוויון ההזדמנויות בעבודה, תשמ"ח-1988</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70" w:author="u035778299" w:date="2013-01-24T12:21:00Z"/>
          <w:rStyle w:val="Hyperlink"/>
          <w:rFonts w:ascii="Arial" w:hAnsi="Arial" w:cs="Arial"/>
          <w:noProof w:val="0"/>
          <w:sz w:val="24"/>
          <w:szCs w:val="24"/>
          <w:rtl/>
          <w:lang w:eastAsia="en-US"/>
        </w:rPr>
      </w:pPr>
      <w:ins w:id="171"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"http://www.moital.gov.il/NR/exeres/F222C0BC-054F-4996-A9AD-5E8E3D8ED21F.htm?WBCMODE=presentationun" </w:instrText>
        </w:r>
      </w:ins>
      <w:r w:rsidR="0074297B" w:rsidRPr="00D16B79">
        <w:rPr>
          <w:rFonts w:ascii="Arial" w:hAnsi="Arial" w:cs="Arial"/>
          <w:sz w:val="24"/>
          <w:szCs w:val="24"/>
        </w:rPr>
      </w:r>
      <w:ins w:id="172"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עובדים זרים (העסקה שלא כדין), תשנ"א-1991</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73" w:author="u035778299" w:date="2013-01-24T12:21:00Z"/>
          <w:rStyle w:val="Hyperlink"/>
          <w:rFonts w:ascii="Arial" w:hAnsi="Arial" w:cs="Arial"/>
          <w:noProof w:val="0"/>
          <w:sz w:val="24"/>
          <w:szCs w:val="24"/>
          <w:rtl/>
          <w:lang w:eastAsia="en-US"/>
        </w:rPr>
      </w:pPr>
      <w:ins w:id="174"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"http://www.btl.gov.il/laws/btlLaws.aspx?lawid=135665" </w:instrText>
        </w:r>
      </w:ins>
      <w:r w:rsidR="0074297B" w:rsidRPr="00D16B79">
        <w:rPr>
          <w:rFonts w:ascii="Arial" w:hAnsi="Arial" w:cs="Arial"/>
          <w:sz w:val="24"/>
          <w:szCs w:val="24"/>
        </w:rPr>
      </w:r>
      <w:ins w:id="175"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העסקת עובדים על ידי קבלני כוח אדם, תשנ"ו-1996</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76" w:author="u035778299" w:date="2013-01-24T12:21:00Z"/>
          <w:rStyle w:val="Hyperlink"/>
          <w:rFonts w:ascii="Arial" w:hAnsi="Arial" w:cs="Arial"/>
          <w:noProof w:val="0"/>
          <w:sz w:val="24"/>
          <w:szCs w:val="24"/>
          <w:rtl/>
          <w:lang w:eastAsia="en-US"/>
        </w:rPr>
      </w:pPr>
      <w:ins w:id="177"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"http://www.moit.gov.il/NR/exeres/2869E4AD-3C22-41DD-91D8-08054F8F40E4.htm" </w:instrText>
        </w:r>
      </w:ins>
      <w:r w:rsidR="0074297B" w:rsidRPr="00D16B79">
        <w:rPr>
          <w:rFonts w:ascii="Arial" w:hAnsi="Arial" w:cs="Arial"/>
          <w:sz w:val="24"/>
          <w:szCs w:val="24"/>
        </w:rPr>
      </w:r>
      <w:ins w:id="178"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פרק ד' לחוק שוויון זכויות לאנשים עם מוגבלות, תשנ"ח-1998</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79" w:author="u035778299" w:date="2013-01-24T12:21:00Z"/>
          <w:rStyle w:val="Hyperlink"/>
          <w:rFonts w:ascii="Arial" w:hAnsi="Arial" w:cs="Arial"/>
          <w:noProof w:val="0"/>
          <w:sz w:val="24"/>
          <w:szCs w:val="24"/>
          <w:rtl/>
          <w:lang w:eastAsia="en-US"/>
        </w:rPr>
      </w:pPr>
      <w:ins w:id="180"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"http://www.btl.gov.il/laws/btlLaws.aspx?lawid=221320" </w:instrText>
        </w:r>
      </w:ins>
      <w:r w:rsidR="0074297B" w:rsidRPr="00D16B79">
        <w:rPr>
          <w:rFonts w:ascii="Arial" w:hAnsi="Arial" w:cs="Arial"/>
          <w:sz w:val="24"/>
          <w:szCs w:val="24"/>
        </w:rPr>
      </w:r>
      <w:ins w:id="181"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סעיף 8 לחוק למניעת הטרדה מינית, תשנ"ח-1998</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82" w:author="u035778299" w:date="2013-01-24T12:21:00Z"/>
          <w:rStyle w:val="Hyperlink"/>
          <w:rFonts w:ascii="Arial" w:hAnsi="Arial" w:cs="Arial"/>
          <w:noProof w:val="0"/>
          <w:sz w:val="24"/>
          <w:szCs w:val="24"/>
          <w:rtl/>
          <w:lang w:eastAsia="en-US"/>
        </w:rPr>
      </w:pPr>
      <w:ins w:id="183" w:author="u035778299" w:date="2013-01-24T12:21:00Z">
        <w:r w:rsidRPr="00D16B79">
          <w:rPr>
            <w:rStyle w:val="Hyperlink"/>
            <w:rFonts w:ascii="Arial" w:hAnsi="Arial" w:cs="Arial"/>
            <w:noProof w:val="0"/>
            <w:sz w:val="24"/>
            <w:szCs w:val="24"/>
            <w:rtl/>
            <w:lang w:eastAsia="en-US"/>
          </w:rPr>
          <w:t xml:space="preserve">חוק הסכמים קיבוציים, תשי"ז-1957. </w:t>
        </w:r>
      </w:ins>
    </w:p>
    <w:p w:rsidR="008B2668" w:rsidRPr="00D16B79" w:rsidRDefault="008B2668" w:rsidP="008B2668">
      <w:pPr>
        <w:pStyle w:val="P00"/>
        <w:numPr>
          <w:ilvl w:val="0"/>
          <w:numId w:val="52"/>
        </w:numPr>
        <w:spacing w:before="72" w:line="288" w:lineRule="auto"/>
        <w:ind w:left="606" w:right="1134" w:hanging="357"/>
        <w:rPr>
          <w:ins w:id="184" w:author="u035778299" w:date="2013-01-24T12:21:00Z"/>
          <w:rStyle w:val="Hyperlink"/>
          <w:rFonts w:ascii="Arial" w:hAnsi="Arial" w:cs="Arial"/>
          <w:noProof w:val="0"/>
          <w:sz w:val="24"/>
          <w:szCs w:val="24"/>
          <w:rtl/>
          <w:lang w:eastAsia="en-US"/>
        </w:rPr>
      </w:pPr>
      <w:ins w:id="185" w:author="u035778299" w:date="2013-01-24T12:21:00Z">
        <w:r w:rsidRPr="00D16B79">
          <w:rPr>
            <w:rStyle w:val="Hyperlink"/>
            <w:rFonts w:ascii="Arial" w:hAnsi="Arial" w:cs="Arial"/>
            <w:noProof w:val="0"/>
            <w:sz w:val="24"/>
            <w:szCs w:val="24"/>
            <w:rtl/>
            <w:lang w:eastAsia="en-US"/>
          </w:rPr>
          <w:fldChar w:fldCharType="begin"/>
        </w:r>
        <w:r w:rsidRPr="00D16B79">
          <w:rPr>
            <w:rStyle w:val="Hyperlink"/>
            <w:rFonts w:ascii="Arial" w:hAnsi="Arial" w:cs="Arial"/>
            <w:noProof w:val="0"/>
            <w:sz w:val="24"/>
            <w:szCs w:val="24"/>
            <w:rtl/>
            <w:lang w:eastAsia="en-US"/>
          </w:rPr>
          <w:instrText xml:space="preserve"> </w:instrText>
        </w:r>
        <w:r w:rsidRPr="00D16B79">
          <w:rPr>
            <w:rStyle w:val="Hyperlink"/>
            <w:rFonts w:ascii="Arial" w:hAnsi="Arial" w:cs="Arial"/>
            <w:noProof w:val="0"/>
            <w:sz w:val="24"/>
            <w:szCs w:val="24"/>
            <w:lang w:eastAsia="en-US"/>
          </w:rPr>
          <w:instrText>HYPERLINK</w:instrText>
        </w:r>
        <w:r w:rsidRPr="00D16B79">
          <w:rPr>
            <w:rStyle w:val="Hyperlink"/>
            <w:rFonts w:ascii="Arial" w:hAnsi="Arial" w:cs="Arial"/>
            <w:noProof w:val="0"/>
            <w:sz w:val="24"/>
            <w:szCs w:val="24"/>
            <w:rtl/>
            <w:lang w:eastAsia="en-US"/>
          </w:rPr>
          <w:instrText xml:space="preserve"> "</w:instrText>
        </w:r>
        <w:r w:rsidRPr="00D16B79">
          <w:rPr>
            <w:rStyle w:val="Hyperlink"/>
            <w:rFonts w:ascii="Arial" w:hAnsi="Arial" w:cs="Arial"/>
            <w:noProof w:val="0"/>
            <w:sz w:val="24"/>
            <w:szCs w:val="24"/>
            <w:lang w:eastAsia="en-US"/>
          </w:rPr>
          <w:instrText>http://www.tamas.gov.il/NR/exeres/5D0DD993-E5F3-4079-8880-59C5D176F508.htm</w:instrText>
        </w:r>
        <w:r w:rsidRPr="00D16B79">
          <w:rPr>
            <w:rStyle w:val="Hyperlink"/>
            <w:rFonts w:ascii="Arial" w:hAnsi="Arial" w:cs="Arial"/>
            <w:noProof w:val="0"/>
            <w:sz w:val="24"/>
            <w:szCs w:val="24"/>
            <w:rtl/>
            <w:lang w:eastAsia="en-US"/>
          </w:rPr>
          <w:instrText xml:space="preserve">" </w:instrText>
        </w:r>
      </w:ins>
      <w:r w:rsidR="0074297B" w:rsidRPr="00D16B79">
        <w:rPr>
          <w:rStyle w:val="Hyperlink"/>
          <w:rFonts w:ascii="Arial" w:hAnsi="Arial" w:cs="Arial"/>
          <w:noProof w:val="0"/>
          <w:sz w:val="24"/>
          <w:szCs w:val="24"/>
          <w:rtl/>
          <w:lang w:eastAsia="en-US"/>
        </w:rPr>
      </w:r>
      <w:ins w:id="186" w:author="u035778299" w:date="2013-01-24T12:21:00Z">
        <w:r w:rsidRPr="00D16B79">
          <w:rPr>
            <w:rStyle w:val="Hyperlink"/>
            <w:rFonts w:ascii="Arial" w:hAnsi="Arial" w:cs="Arial"/>
            <w:noProof w:val="0"/>
            <w:sz w:val="24"/>
            <w:szCs w:val="24"/>
            <w:rtl/>
            <w:lang w:eastAsia="en-US"/>
          </w:rPr>
          <w:fldChar w:fldCharType="separate"/>
        </w:r>
        <w:r w:rsidRPr="00D16B79">
          <w:rPr>
            <w:rStyle w:val="Hyperlink"/>
            <w:rFonts w:ascii="Arial" w:hAnsi="Arial" w:cs="Arial"/>
            <w:noProof w:val="0"/>
            <w:sz w:val="24"/>
            <w:szCs w:val="24"/>
            <w:rtl/>
            <w:lang w:eastAsia="en-US"/>
          </w:rPr>
          <w:t>חוק הודעה מוקדמת לפיטורים ולהתפטרות, תשס"א-2001.</w:t>
        </w:r>
      </w:ins>
    </w:p>
    <w:p w:rsidR="008B2668" w:rsidRPr="00D16B79" w:rsidRDefault="008B2668" w:rsidP="008B2668">
      <w:pPr>
        <w:pStyle w:val="P00"/>
        <w:numPr>
          <w:ilvl w:val="0"/>
          <w:numId w:val="52"/>
        </w:numPr>
        <w:spacing w:before="72" w:line="288" w:lineRule="auto"/>
        <w:ind w:left="606" w:right="1134" w:hanging="357"/>
        <w:rPr>
          <w:ins w:id="187" w:author="u035778299" w:date="2013-01-24T12:21:00Z"/>
          <w:rStyle w:val="Hyperlink"/>
          <w:rFonts w:ascii="Arial" w:hAnsi="Arial" w:cs="Arial"/>
          <w:noProof w:val="0"/>
          <w:sz w:val="24"/>
          <w:szCs w:val="24"/>
          <w:rtl/>
          <w:lang w:eastAsia="en-US"/>
        </w:rPr>
      </w:pPr>
      <w:ins w:id="188" w:author="u035778299" w:date="2013-01-24T12:21:00Z">
        <w:r w:rsidRPr="00D16B79">
          <w:rPr>
            <w:rStyle w:val="Hyperlink"/>
            <w:rFonts w:ascii="Arial" w:hAnsi="Arial" w:cs="Arial"/>
            <w:noProof w:val="0"/>
            <w:sz w:val="24"/>
            <w:szCs w:val="24"/>
            <w:rtl/>
            <w:lang w:eastAsia="en-US"/>
          </w:rPr>
          <w:fldChar w:fldCharType="end"/>
        </w:r>
        <w:r w:rsidRPr="00D16B79">
          <w:rPr>
            <w:rFonts w:ascii="Arial" w:hAnsi="Arial" w:cs="Arial"/>
            <w:sz w:val="24"/>
            <w:szCs w:val="24"/>
          </w:rPr>
          <w:fldChar w:fldCharType="begin"/>
        </w:r>
        <w:r w:rsidRPr="00D16B79">
          <w:rPr>
            <w:rFonts w:ascii="Arial" w:hAnsi="Arial" w:cs="Arial"/>
            <w:sz w:val="24"/>
            <w:szCs w:val="24"/>
          </w:rPr>
          <w:instrText xml:space="preserve"> HYPERLINK "http://www.moital.gov.il/NR/exeres/66F4DD4E-FA4A-4B76-94BC-DC29543471DE,frameless.htm" </w:instrText>
        </w:r>
      </w:ins>
      <w:r w:rsidR="0074297B" w:rsidRPr="00D16B79">
        <w:rPr>
          <w:rFonts w:ascii="Arial" w:hAnsi="Arial" w:cs="Arial"/>
          <w:sz w:val="24"/>
          <w:szCs w:val="24"/>
        </w:rPr>
      </w:r>
      <w:ins w:id="189"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סעיף 29 לחוק מידע גנטי, תשס"א-2000</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90" w:author="u035778299" w:date="2013-01-24T12:21:00Z"/>
          <w:rStyle w:val="Hyperlink"/>
          <w:rFonts w:ascii="Arial" w:hAnsi="Arial" w:cs="Arial"/>
          <w:noProof w:val="0"/>
          <w:sz w:val="24"/>
          <w:szCs w:val="24"/>
          <w:rtl/>
          <w:lang w:eastAsia="en-US"/>
        </w:rPr>
      </w:pPr>
      <w:ins w:id="191"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"http://www.tamas.gov.il/NR/exeres/41B7D460-C8B8-447C-B9C8-CFAEA1E367D4.htm" </w:instrText>
        </w:r>
      </w:ins>
      <w:r w:rsidR="0074297B" w:rsidRPr="00D16B79">
        <w:rPr>
          <w:rFonts w:ascii="Arial" w:hAnsi="Arial" w:cs="Arial"/>
          <w:sz w:val="24"/>
          <w:szCs w:val="24"/>
        </w:rPr>
      </w:r>
      <w:ins w:id="192"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הודעה לעובד (תנאי עבודה), תשס"ב-2002</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P00"/>
        <w:numPr>
          <w:ilvl w:val="0"/>
          <w:numId w:val="52"/>
        </w:numPr>
        <w:spacing w:before="72" w:line="288" w:lineRule="auto"/>
        <w:ind w:left="606" w:right="1134" w:hanging="357"/>
        <w:rPr>
          <w:ins w:id="193" w:author="u035778299" w:date="2013-01-24T12:21:00Z"/>
          <w:rStyle w:val="Hyperlink"/>
          <w:rFonts w:ascii="Arial" w:hAnsi="Arial" w:cs="Arial"/>
          <w:noProof w:val="0"/>
          <w:sz w:val="24"/>
          <w:szCs w:val="24"/>
          <w:rtl/>
          <w:lang w:eastAsia="en-US"/>
        </w:rPr>
      </w:pPr>
      <w:ins w:id="194" w:author="u035778299" w:date="2013-01-24T12:21:00Z">
        <w:r w:rsidRPr="00D16B79">
          <w:rPr>
            <w:rFonts w:ascii="Arial" w:hAnsi="Arial" w:cs="Arial"/>
            <w:sz w:val="24"/>
            <w:szCs w:val="24"/>
          </w:rPr>
          <w:fldChar w:fldCharType="begin"/>
        </w:r>
        <w:r w:rsidRPr="00D16B79">
          <w:rPr>
            <w:rFonts w:ascii="Arial" w:hAnsi="Arial" w:cs="Arial"/>
            <w:sz w:val="24"/>
            <w:szCs w:val="24"/>
          </w:rPr>
          <w:instrText xml:space="preserve"> HYPERLINK "http://www.moital.gov.il/NR/exeres/B2BB22C7-72A7-4B73-85AF-BB55F43FAA92,frameless.htm" </w:instrText>
        </w:r>
      </w:ins>
      <w:r w:rsidR="0074297B" w:rsidRPr="00D16B79">
        <w:rPr>
          <w:rFonts w:ascii="Arial" w:hAnsi="Arial" w:cs="Arial"/>
          <w:sz w:val="24"/>
          <w:szCs w:val="24"/>
        </w:rPr>
      </w:r>
      <w:ins w:id="195" w:author="u035778299" w:date="2013-01-24T12:21:00Z">
        <w:r w:rsidRPr="00D16B79">
          <w:rPr>
            <w:rFonts w:ascii="Arial" w:hAnsi="Arial" w:cs="Arial"/>
            <w:sz w:val="24"/>
            <w:szCs w:val="24"/>
          </w:rPr>
          <w:fldChar w:fldCharType="separate"/>
        </w:r>
        <w:r w:rsidRPr="00D16B79">
          <w:rPr>
            <w:rStyle w:val="Hyperlink"/>
            <w:rFonts w:ascii="Arial" w:hAnsi="Arial" w:cs="Arial"/>
            <w:noProof w:val="0"/>
            <w:sz w:val="24"/>
            <w:szCs w:val="24"/>
            <w:rtl/>
            <w:lang w:eastAsia="en-US"/>
          </w:rPr>
          <w:t>חוק הגנה על עובדים בשעת חירום, תשס"ו-2006</w:t>
        </w:r>
        <w:r w:rsidRPr="00D16B79">
          <w:rPr>
            <w:rStyle w:val="Hyperlink"/>
            <w:rFonts w:ascii="Arial" w:hAnsi="Arial" w:cs="Arial"/>
            <w:noProof w:val="0"/>
            <w:sz w:val="24"/>
            <w:szCs w:val="24"/>
            <w:lang w:eastAsia="en-US"/>
          </w:rPr>
          <w:fldChar w:fldCharType="end"/>
        </w:r>
        <w:r w:rsidRPr="00D16B79">
          <w:rPr>
            <w:rStyle w:val="Hyperlink"/>
            <w:rFonts w:ascii="Arial" w:hAnsi="Arial" w:cs="Arial"/>
            <w:noProof w:val="0"/>
            <w:sz w:val="24"/>
            <w:szCs w:val="24"/>
            <w:rtl/>
            <w:lang w:eastAsia="en-US"/>
          </w:rPr>
          <w:t>.</w:t>
        </w:r>
      </w:ins>
    </w:p>
    <w:p w:rsidR="008B2668" w:rsidRPr="00D16B79" w:rsidRDefault="008B2668" w:rsidP="008B2668">
      <w:pPr>
        <w:pStyle w:val="affc"/>
        <w:numPr>
          <w:ilvl w:val="0"/>
          <w:numId w:val="52"/>
        </w:numPr>
        <w:spacing w:line="288" w:lineRule="auto"/>
        <w:ind w:left="606" w:hanging="357"/>
        <w:jc w:val="left"/>
        <w:rPr>
          <w:ins w:id="196" w:author="u035778299" w:date="2013-01-24T12:21:00Z"/>
          <w:rStyle w:val="Hyperlink"/>
          <w:rFonts w:cs="Arial"/>
          <w:bCs/>
          <w:i/>
          <w:sz w:val="24"/>
          <w:szCs w:val="24"/>
          <w:u w:val="none"/>
        </w:rPr>
      </w:pPr>
      <w:ins w:id="197" w:author="u035778299" w:date="2013-01-24T12:21:00Z">
        <w:r w:rsidRPr="00D16B79">
          <w:rPr>
            <w:rFonts w:cs="Arial"/>
            <w:sz w:val="24"/>
            <w:szCs w:val="24"/>
          </w:rPr>
          <w:fldChar w:fldCharType="begin"/>
        </w:r>
        <w:r w:rsidRPr="00D16B79">
          <w:rPr>
            <w:rFonts w:cs="Arial"/>
            <w:sz w:val="24"/>
            <w:szCs w:val="24"/>
          </w:rPr>
          <w:instrText xml:space="preserve"> HYPERLINK "http://www.moital.gov.il/NR/exeres/86A87DC2-C719-41A9-8109-C272DCB0D0E2.htm" </w:instrText>
        </w:r>
      </w:ins>
      <w:r w:rsidR="0074297B" w:rsidRPr="00D16B79">
        <w:rPr>
          <w:rFonts w:cs="Arial"/>
          <w:sz w:val="24"/>
          <w:szCs w:val="24"/>
        </w:rPr>
      </w:r>
      <w:ins w:id="198" w:author="u035778299" w:date="2013-01-24T12:21:00Z">
        <w:r w:rsidRPr="00D16B79">
          <w:rPr>
            <w:rFonts w:cs="Arial"/>
            <w:sz w:val="24"/>
            <w:szCs w:val="24"/>
          </w:rPr>
          <w:fldChar w:fldCharType="separate"/>
        </w:r>
        <w:r w:rsidRPr="00D16B79">
          <w:rPr>
            <w:rStyle w:val="Hyperlink"/>
            <w:rFonts w:cs="Arial"/>
            <w:sz w:val="24"/>
            <w:szCs w:val="24"/>
            <w:rtl/>
          </w:rPr>
          <w:t>סעיף 5א לחוק הגנה על עובדים (חשיפת עבירות ופגיעה בטוהר המידות או במינהל התקין), תשנ"ז-1997</w:t>
        </w:r>
        <w:r w:rsidRPr="00D16B79">
          <w:rPr>
            <w:rStyle w:val="Hyperlink"/>
            <w:rFonts w:cs="Arial"/>
            <w:sz w:val="24"/>
            <w:szCs w:val="24"/>
          </w:rPr>
          <w:fldChar w:fldCharType="end"/>
        </w:r>
        <w:bookmarkStart w:id="199" w:name="_נספח_ב_–_[טבלת_שינויים_שבוצעו_בהורא"/>
        <w:bookmarkEnd w:id="199"/>
        <w:r w:rsidRPr="00D16B79">
          <w:rPr>
            <w:rStyle w:val="Hyperlink"/>
            <w:rFonts w:cs="Arial"/>
            <w:b/>
            <w:i/>
            <w:sz w:val="24"/>
            <w:szCs w:val="24"/>
            <w:u w:val="none"/>
            <w:rtl/>
          </w:rPr>
          <w:t>.</w:t>
        </w:r>
      </w:ins>
    </w:p>
    <w:p w:rsidR="008B2668" w:rsidRPr="00D16B79" w:rsidRDefault="008B2668" w:rsidP="008B2668">
      <w:pPr>
        <w:pStyle w:val="P00"/>
        <w:spacing w:before="72" w:line="288" w:lineRule="auto"/>
        <w:ind w:left="606" w:right="1134"/>
        <w:rPr>
          <w:ins w:id="200" w:author="u035778299" w:date="2013-01-24T12:24:00Z"/>
          <w:rStyle w:val="Hyperlink"/>
          <w:rFonts w:ascii="Arial" w:hAnsi="Arial" w:cs="Arial"/>
          <w:noProof w:val="0"/>
          <w:sz w:val="24"/>
          <w:szCs w:val="24"/>
          <w:rtl/>
          <w:lang w:eastAsia="en-US"/>
        </w:rPr>
      </w:pPr>
      <w:bookmarkStart w:id="201" w:name="_נספח_ב_–"/>
      <w:bookmarkStart w:id="202" w:name="_נספח_ג_–"/>
      <w:bookmarkEnd w:id="201"/>
      <w:bookmarkEnd w:id="202"/>
    </w:p>
    <w:p w:rsidR="00154AFF" w:rsidRPr="00D16B79" w:rsidRDefault="00154AFF" w:rsidP="00154AFF">
      <w:pPr>
        <w:rPr>
          <w:ins w:id="203" w:author="u035778299" w:date="2013-01-24T13:17:00Z"/>
          <w:rFonts w:ascii="Arial" w:hAnsi="Arial" w:cs="Arial"/>
          <w:b w:val="0"/>
          <w:bCs w:val="0"/>
          <w:sz w:val="24"/>
          <w:szCs w:val="24"/>
          <w:rtl/>
        </w:rPr>
      </w:pPr>
      <w:ins w:id="204" w:author="u035778299" w:date="2013-01-24T13:17:00Z">
        <w:r w:rsidRPr="00D16B79">
          <w:rPr>
            <w:rFonts w:ascii="Arial" w:hAnsi="Arial" w:cs="Arial"/>
            <w:sz w:val="24"/>
            <w:szCs w:val="24"/>
            <w:rtl/>
          </w:rPr>
          <w:t>רשימת החוקים המפורטים בתוספת שלישית לחוק הגברת האכיפה של דיני העבודה, התשע"ב-2011</w:t>
        </w:r>
      </w:ins>
    </w:p>
    <w:p w:rsidR="00154AFF" w:rsidRPr="00D16B79" w:rsidRDefault="00154AFF" w:rsidP="00154AFF">
      <w:pPr>
        <w:rPr>
          <w:ins w:id="205" w:author="u035778299" w:date="2013-01-24T13:17:00Z"/>
          <w:rFonts w:ascii="Arial" w:hAnsi="Arial" w:cs="Arial"/>
          <w:b w:val="0"/>
          <w:bCs w:val="0"/>
          <w:sz w:val="24"/>
          <w:szCs w:val="24"/>
          <w:rtl/>
        </w:rPr>
      </w:pPr>
    </w:p>
    <w:p w:rsidR="00154AFF" w:rsidRPr="00D16B79" w:rsidRDefault="00154AFF" w:rsidP="00154AFF">
      <w:pPr>
        <w:pStyle w:val="P00"/>
        <w:numPr>
          <w:ilvl w:val="0"/>
          <w:numId w:val="52"/>
        </w:numPr>
        <w:spacing w:before="72" w:line="288" w:lineRule="auto"/>
        <w:ind w:left="606" w:right="1134" w:hanging="357"/>
        <w:rPr>
          <w:ins w:id="206" w:author="u035778299" w:date="2013-01-24T13:17:00Z"/>
          <w:rStyle w:val="Hyperlink"/>
          <w:rFonts w:ascii="Arial" w:hAnsi="Arial" w:cs="Arial"/>
          <w:b/>
          <w:noProof w:val="0"/>
          <w:sz w:val="24"/>
          <w:szCs w:val="24"/>
          <w:lang w:eastAsia="en-US"/>
        </w:rPr>
      </w:pPr>
      <w:ins w:id="207" w:author="u035778299" w:date="2013-01-24T13:17:00Z">
        <w:r w:rsidRPr="00D16B79">
          <w:rPr>
            <w:rStyle w:val="Hyperlink"/>
            <w:rFonts w:ascii="Arial" w:hAnsi="Arial" w:cs="Arial"/>
            <w:noProof w:val="0"/>
            <w:sz w:val="24"/>
            <w:szCs w:val="24"/>
            <w:rtl/>
            <w:lang w:eastAsia="en-US"/>
          </w:rPr>
          <w:t>מתן חופשה שנתית לפי פרק שני לחוק חופשה שנתית.</w:t>
        </w:r>
      </w:ins>
    </w:p>
    <w:p w:rsidR="00154AFF" w:rsidRPr="00D16B79" w:rsidRDefault="00154AFF" w:rsidP="00154AFF">
      <w:pPr>
        <w:pStyle w:val="P00"/>
        <w:numPr>
          <w:ilvl w:val="0"/>
          <w:numId w:val="52"/>
        </w:numPr>
        <w:spacing w:before="72" w:line="288" w:lineRule="auto"/>
        <w:ind w:left="606" w:right="1134" w:hanging="357"/>
        <w:rPr>
          <w:ins w:id="208" w:author="u035778299" w:date="2013-01-24T13:17:00Z"/>
          <w:rStyle w:val="Hyperlink"/>
          <w:rFonts w:ascii="Arial" w:hAnsi="Arial" w:cs="Arial"/>
          <w:b/>
          <w:noProof w:val="0"/>
          <w:sz w:val="24"/>
          <w:szCs w:val="24"/>
          <w:lang w:eastAsia="en-US"/>
        </w:rPr>
      </w:pPr>
      <w:ins w:id="209" w:author="u035778299" w:date="2013-01-24T13:17:00Z">
        <w:r w:rsidRPr="00D16B79">
          <w:rPr>
            <w:rStyle w:val="Hyperlink"/>
            <w:rFonts w:ascii="Arial" w:hAnsi="Arial" w:cs="Arial"/>
            <w:noProof w:val="0"/>
            <w:sz w:val="24"/>
            <w:szCs w:val="24"/>
            <w:rtl/>
            <w:lang w:eastAsia="en-US"/>
          </w:rPr>
          <w:t>תשלום דמי חופשה לפי סעיפים 10 ו-11 לחוק חופשה שנתית.</w:t>
        </w:r>
      </w:ins>
    </w:p>
    <w:p w:rsidR="00154AFF" w:rsidRPr="00D16B79" w:rsidRDefault="00154AFF" w:rsidP="00154AFF">
      <w:pPr>
        <w:pStyle w:val="P00"/>
        <w:numPr>
          <w:ilvl w:val="0"/>
          <w:numId w:val="52"/>
        </w:numPr>
        <w:spacing w:before="72" w:line="288" w:lineRule="auto"/>
        <w:ind w:left="606" w:right="1134" w:hanging="357"/>
        <w:rPr>
          <w:ins w:id="210" w:author="u035778299" w:date="2013-01-24T13:17:00Z"/>
          <w:rStyle w:val="Hyperlink"/>
          <w:rFonts w:ascii="Arial" w:hAnsi="Arial" w:cs="Arial"/>
          <w:b/>
          <w:noProof w:val="0"/>
          <w:sz w:val="24"/>
          <w:szCs w:val="24"/>
          <w:lang w:eastAsia="en-US"/>
        </w:rPr>
      </w:pPr>
      <w:ins w:id="211" w:author="u035778299" w:date="2013-01-24T13:17:00Z">
        <w:r w:rsidRPr="00D16B79">
          <w:rPr>
            <w:rStyle w:val="Hyperlink"/>
            <w:rFonts w:ascii="Arial" w:hAnsi="Arial" w:cs="Arial"/>
            <w:noProof w:val="0"/>
            <w:sz w:val="24"/>
            <w:szCs w:val="24"/>
            <w:rtl/>
            <w:lang w:eastAsia="en-US"/>
          </w:rPr>
          <w:t>תשלום פדיון חופשה לפי סעיף 13 לחוק חופשה שנתית.</w:t>
        </w:r>
      </w:ins>
    </w:p>
    <w:p w:rsidR="00154AFF" w:rsidRPr="00D16B79" w:rsidRDefault="00154AFF" w:rsidP="00154AFF">
      <w:pPr>
        <w:pStyle w:val="P00"/>
        <w:numPr>
          <w:ilvl w:val="0"/>
          <w:numId w:val="52"/>
        </w:numPr>
        <w:spacing w:before="72" w:line="288" w:lineRule="auto"/>
        <w:ind w:left="606" w:right="1134" w:hanging="357"/>
        <w:rPr>
          <w:ins w:id="212" w:author="u035778299" w:date="2013-01-24T13:17:00Z"/>
          <w:rStyle w:val="Hyperlink"/>
          <w:rFonts w:ascii="Arial" w:hAnsi="Arial" w:cs="Arial"/>
          <w:b/>
          <w:noProof w:val="0"/>
          <w:sz w:val="24"/>
          <w:szCs w:val="24"/>
          <w:lang w:eastAsia="en-US"/>
        </w:rPr>
      </w:pPr>
      <w:ins w:id="213" w:author="u035778299" w:date="2013-01-24T13:17:00Z">
        <w:r w:rsidRPr="00D16B79">
          <w:rPr>
            <w:rStyle w:val="Hyperlink"/>
            <w:rFonts w:ascii="Arial" w:hAnsi="Arial" w:cs="Arial"/>
            <w:noProof w:val="0"/>
            <w:sz w:val="24"/>
            <w:szCs w:val="24"/>
            <w:rtl/>
            <w:lang w:eastAsia="en-US"/>
          </w:rPr>
          <w:t>איסור העבדה בשעות נוספות שאינה מותרת או בלא היתר לפי סעיף 6 לחוק שעות עבודה ומנוחה.</w:t>
        </w:r>
      </w:ins>
    </w:p>
    <w:p w:rsidR="00154AFF" w:rsidRPr="00D16B79" w:rsidRDefault="00154AFF" w:rsidP="00154AFF">
      <w:pPr>
        <w:pStyle w:val="P00"/>
        <w:numPr>
          <w:ilvl w:val="0"/>
          <w:numId w:val="52"/>
        </w:numPr>
        <w:spacing w:before="72" w:line="288" w:lineRule="auto"/>
        <w:ind w:left="606" w:right="1134" w:hanging="357"/>
        <w:rPr>
          <w:ins w:id="214" w:author="u035778299" w:date="2013-01-24T13:17:00Z"/>
          <w:rStyle w:val="Hyperlink"/>
          <w:rFonts w:ascii="Arial" w:hAnsi="Arial" w:cs="Arial"/>
          <w:b/>
          <w:noProof w:val="0"/>
          <w:sz w:val="24"/>
          <w:szCs w:val="24"/>
          <w:lang w:eastAsia="en-US"/>
        </w:rPr>
      </w:pPr>
      <w:ins w:id="215" w:author="u035778299" w:date="2013-01-24T13:17:00Z">
        <w:r w:rsidRPr="00D16B79">
          <w:rPr>
            <w:rStyle w:val="Hyperlink"/>
            <w:rFonts w:ascii="Arial" w:hAnsi="Arial" w:cs="Arial"/>
            <w:noProof w:val="0"/>
            <w:sz w:val="24"/>
            <w:szCs w:val="24"/>
            <w:rtl/>
            <w:lang w:eastAsia="en-US"/>
          </w:rPr>
          <w:t>איסור העבדה בשעות נוספות או במנוחה השבועית שלא בהתאם להוראות היתר שניתן לפי הוראות הפרק הרביעי לחוק שעות עבודה ומנוחה.</w:t>
        </w:r>
      </w:ins>
    </w:p>
    <w:p w:rsidR="00154AFF" w:rsidRPr="00D16B79" w:rsidRDefault="00154AFF" w:rsidP="00154AFF">
      <w:pPr>
        <w:pStyle w:val="P00"/>
        <w:numPr>
          <w:ilvl w:val="0"/>
          <w:numId w:val="52"/>
        </w:numPr>
        <w:spacing w:before="72" w:line="288" w:lineRule="auto"/>
        <w:ind w:left="606" w:right="1134" w:hanging="357"/>
        <w:rPr>
          <w:ins w:id="216" w:author="u035778299" w:date="2013-01-24T13:17:00Z"/>
          <w:rStyle w:val="Hyperlink"/>
          <w:rFonts w:ascii="Arial" w:hAnsi="Arial" w:cs="Arial"/>
          <w:b/>
          <w:noProof w:val="0"/>
          <w:sz w:val="24"/>
          <w:szCs w:val="24"/>
          <w:lang w:eastAsia="en-US"/>
        </w:rPr>
      </w:pPr>
      <w:ins w:id="217" w:author="u035778299" w:date="2013-01-24T13:17:00Z">
        <w:r w:rsidRPr="00D16B79">
          <w:rPr>
            <w:rStyle w:val="Hyperlink"/>
            <w:rFonts w:ascii="Arial" w:hAnsi="Arial" w:cs="Arial"/>
            <w:noProof w:val="0"/>
            <w:sz w:val="24"/>
            <w:szCs w:val="24"/>
            <w:rtl/>
            <w:lang w:eastAsia="en-US"/>
          </w:rPr>
          <w:t>איסור העבדה במנוחה שבועית בלא היתר, לפי סעיף 9 לחוק שעות עבודה ומנוחה.</w:t>
        </w:r>
      </w:ins>
    </w:p>
    <w:p w:rsidR="00154AFF" w:rsidRPr="00D16B79" w:rsidRDefault="00154AFF" w:rsidP="00154AFF">
      <w:pPr>
        <w:pStyle w:val="P00"/>
        <w:numPr>
          <w:ilvl w:val="0"/>
          <w:numId w:val="52"/>
        </w:numPr>
        <w:spacing w:before="72" w:line="288" w:lineRule="auto"/>
        <w:ind w:left="606" w:right="1134" w:hanging="357"/>
        <w:rPr>
          <w:ins w:id="218" w:author="u035778299" w:date="2013-01-24T13:17:00Z"/>
          <w:rStyle w:val="Hyperlink"/>
          <w:rFonts w:ascii="Arial" w:hAnsi="Arial" w:cs="Arial"/>
          <w:b/>
          <w:noProof w:val="0"/>
          <w:sz w:val="24"/>
          <w:szCs w:val="24"/>
          <w:lang w:eastAsia="en-US"/>
        </w:rPr>
      </w:pPr>
      <w:ins w:id="219" w:author="u035778299" w:date="2013-01-24T13:17:00Z">
        <w:r w:rsidRPr="00D16B79">
          <w:rPr>
            <w:rStyle w:val="Hyperlink"/>
            <w:rFonts w:ascii="Arial" w:hAnsi="Arial" w:cs="Arial"/>
            <w:noProof w:val="0"/>
            <w:sz w:val="24"/>
            <w:szCs w:val="24"/>
            <w:rtl/>
            <w:lang w:eastAsia="en-US"/>
          </w:rPr>
          <w:t>תשלום גמול שעות נוספות לפי סעיף 16 לחוק שעות עבודה ומנוחה.</w:t>
        </w:r>
      </w:ins>
    </w:p>
    <w:p w:rsidR="00154AFF" w:rsidRPr="00D16B79" w:rsidRDefault="00154AFF" w:rsidP="00154AFF">
      <w:pPr>
        <w:pStyle w:val="P00"/>
        <w:numPr>
          <w:ilvl w:val="0"/>
          <w:numId w:val="52"/>
        </w:numPr>
        <w:spacing w:before="72" w:line="288" w:lineRule="auto"/>
        <w:ind w:left="606" w:right="1134" w:hanging="357"/>
        <w:rPr>
          <w:ins w:id="220" w:author="u035778299" w:date="2013-01-24T13:17:00Z"/>
          <w:rStyle w:val="Hyperlink"/>
          <w:rFonts w:ascii="Arial" w:hAnsi="Arial" w:cs="Arial"/>
          <w:b/>
          <w:noProof w:val="0"/>
          <w:sz w:val="24"/>
          <w:szCs w:val="24"/>
          <w:lang w:eastAsia="en-US"/>
        </w:rPr>
      </w:pPr>
      <w:ins w:id="221" w:author="u035778299" w:date="2013-01-24T13:17:00Z">
        <w:r w:rsidRPr="00D16B79">
          <w:rPr>
            <w:rStyle w:val="Hyperlink"/>
            <w:rFonts w:ascii="Arial" w:hAnsi="Arial" w:cs="Arial"/>
            <w:noProof w:val="0"/>
            <w:sz w:val="24"/>
            <w:szCs w:val="24"/>
            <w:rtl/>
            <w:lang w:eastAsia="en-US"/>
          </w:rPr>
          <w:t>תשלום גמול עבודה במנוחה השבועית לפי סעיף 17 לחוק שעות עבודה ומנוחה.</w:t>
        </w:r>
      </w:ins>
    </w:p>
    <w:p w:rsidR="00154AFF" w:rsidRPr="00D16B79" w:rsidRDefault="00154AFF" w:rsidP="00154AFF">
      <w:pPr>
        <w:pStyle w:val="P00"/>
        <w:numPr>
          <w:ilvl w:val="0"/>
          <w:numId w:val="52"/>
        </w:numPr>
        <w:spacing w:before="72" w:line="288" w:lineRule="auto"/>
        <w:ind w:left="606" w:right="1134" w:hanging="357"/>
        <w:rPr>
          <w:ins w:id="222" w:author="u035778299" w:date="2013-01-24T13:17:00Z"/>
          <w:rStyle w:val="Hyperlink"/>
          <w:rFonts w:ascii="Arial" w:hAnsi="Arial" w:cs="Arial"/>
          <w:b/>
          <w:noProof w:val="0"/>
          <w:sz w:val="24"/>
          <w:szCs w:val="24"/>
          <w:lang w:eastAsia="en-US"/>
        </w:rPr>
      </w:pPr>
      <w:ins w:id="223" w:author="u035778299" w:date="2013-01-24T13:17:00Z">
        <w:r w:rsidRPr="00D16B79">
          <w:rPr>
            <w:rStyle w:val="Hyperlink"/>
            <w:rFonts w:ascii="Arial" w:hAnsi="Arial" w:cs="Arial"/>
            <w:noProof w:val="0"/>
            <w:sz w:val="24"/>
            <w:szCs w:val="24"/>
            <w:rtl/>
            <w:lang w:eastAsia="en-US"/>
          </w:rPr>
          <w:t>איסור העבדת נער מעבר לשעות העבודה הקבועות בסעיף 20 לחוק עבודת הנוער.</w:t>
        </w:r>
      </w:ins>
    </w:p>
    <w:p w:rsidR="00154AFF" w:rsidRPr="00D16B79" w:rsidRDefault="00154AFF" w:rsidP="00154AFF">
      <w:pPr>
        <w:pStyle w:val="P00"/>
        <w:numPr>
          <w:ilvl w:val="0"/>
          <w:numId w:val="52"/>
        </w:numPr>
        <w:spacing w:before="72" w:line="288" w:lineRule="auto"/>
        <w:ind w:left="606" w:right="1134" w:hanging="357"/>
        <w:rPr>
          <w:ins w:id="224" w:author="u035778299" w:date="2013-01-24T13:17:00Z"/>
          <w:rStyle w:val="Hyperlink"/>
          <w:rFonts w:ascii="Arial" w:hAnsi="Arial" w:cs="Arial"/>
          <w:b/>
          <w:noProof w:val="0"/>
          <w:sz w:val="24"/>
          <w:szCs w:val="24"/>
          <w:lang w:eastAsia="en-US"/>
        </w:rPr>
      </w:pPr>
      <w:ins w:id="225" w:author="u035778299" w:date="2013-01-24T13:17:00Z">
        <w:r w:rsidRPr="00D16B79">
          <w:rPr>
            <w:rStyle w:val="Hyperlink"/>
            <w:rFonts w:ascii="Arial" w:hAnsi="Arial" w:cs="Arial"/>
            <w:noProof w:val="0"/>
            <w:sz w:val="24"/>
            <w:szCs w:val="24"/>
            <w:rtl/>
            <w:lang w:eastAsia="en-US"/>
          </w:rPr>
          <w:t>איסור העבדת נער במנוחה השבועית לפי סעיף 21 לחוק עבודת הנוער.</w:t>
        </w:r>
      </w:ins>
    </w:p>
    <w:p w:rsidR="00154AFF" w:rsidRPr="00D16B79" w:rsidRDefault="00154AFF" w:rsidP="00154AFF">
      <w:pPr>
        <w:pStyle w:val="P00"/>
        <w:numPr>
          <w:ilvl w:val="0"/>
          <w:numId w:val="52"/>
        </w:numPr>
        <w:spacing w:before="72" w:line="288" w:lineRule="auto"/>
        <w:ind w:left="606" w:right="1134" w:hanging="357"/>
        <w:rPr>
          <w:ins w:id="226" w:author="u035778299" w:date="2013-01-24T13:17:00Z"/>
          <w:rStyle w:val="Hyperlink"/>
          <w:rFonts w:ascii="Arial" w:hAnsi="Arial" w:cs="Arial"/>
          <w:b/>
          <w:noProof w:val="0"/>
          <w:sz w:val="24"/>
          <w:szCs w:val="24"/>
          <w:lang w:eastAsia="en-US"/>
        </w:rPr>
      </w:pPr>
      <w:ins w:id="227" w:author="u035778299" w:date="2013-01-24T13:17:00Z">
        <w:r w:rsidRPr="00D16B79">
          <w:rPr>
            <w:rStyle w:val="Hyperlink"/>
            <w:rFonts w:ascii="Arial" w:hAnsi="Arial" w:cs="Arial"/>
            <w:noProof w:val="0"/>
            <w:sz w:val="24"/>
            <w:szCs w:val="24"/>
            <w:rtl/>
            <w:lang w:eastAsia="en-US"/>
          </w:rPr>
          <w:t>איסור העבדת נער בעבודת לילה בלא היתר לפי סעיף 24 לחוק עבודת הנוער.</w:t>
        </w:r>
      </w:ins>
    </w:p>
    <w:p w:rsidR="00154AFF" w:rsidRPr="00D16B79" w:rsidRDefault="00154AFF" w:rsidP="00154AFF">
      <w:pPr>
        <w:pStyle w:val="P00"/>
        <w:numPr>
          <w:ilvl w:val="0"/>
          <w:numId w:val="52"/>
        </w:numPr>
        <w:spacing w:before="72" w:line="288" w:lineRule="auto"/>
        <w:ind w:left="606" w:right="1134" w:hanging="357"/>
        <w:rPr>
          <w:ins w:id="228" w:author="u035778299" w:date="2013-01-24T13:17:00Z"/>
          <w:rStyle w:val="Hyperlink"/>
          <w:rFonts w:ascii="Arial" w:hAnsi="Arial" w:cs="Arial"/>
          <w:b/>
          <w:noProof w:val="0"/>
          <w:sz w:val="24"/>
          <w:szCs w:val="24"/>
          <w:lang w:eastAsia="en-US"/>
        </w:rPr>
      </w:pPr>
      <w:ins w:id="229" w:author="u035778299" w:date="2013-01-24T13:17:00Z">
        <w:r w:rsidRPr="00D16B79">
          <w:rPr>
            <w:rStyle w:val="Hyperlink"/>
            <w:rFonts w:ascii="Arial" w:hAnsi="Arial" w:cs="Arial"/>
            <w:noProof w:val="0"/>
            <w:sz w:val="24"/>
            <w:szCs w:val="24"/>
            <w:rtl/>
            <w:lang w:eastAsia="en-US"/>
          </w:rPr>
          <w:t>איסור העבדת נער בעבודת לילה שלא בהתאם להוראות היתר לפי סעיף 25 לחוק עבודת הנוער.</w:t>
        </w:r>
      </w:ins>
    </w:p>
    <w:p w:rsidR="00154AFF" w:rsidRPr="00D16B79" w:rsidRDefault="00154AFF" w:rsidP="00154AFF">
      <w:pPr>
        <w:pStyle w:val="P00"/>
        <w:numPr>
          <w:ilvl w:val="0"/>
          <w:numId w:val="52"/>
        </w:numPr>
        <w:spacing w:before="72" w:line="288" w:lineRule="auto"/>
        <w:ind w:left="606" w:right="1134" w:hanging="357"/>
        <w:rPr>
          <w:ins w:id="230" w:author="u035778299" w:date="2013-01-24T13:17:00Z"/>
          <w:rStyle w:val="Hyperlink"/>
          <w:rFonts w:ascii="Arial" w:hAnsi="Arial" w:cs="Arial"/>
          <w:b/>
          <w:noProof w:val="0"/>
          <w:sz w:val="24"/>
          <w:szCs w:val="24"/>
          <w:lang w:eastAsia="en-US"/>
        </w:rPr>
      </w:pPr>
      <w:ins w:id="231" w:author="u035778299" w:date="2013-01-24T13:17:00Z">
        <w:r w:rsidRPr="00D16B79">
          <w:rPr>
            <w:rStyle w:val="Hyperlink"/>
            <w:rFonts w:ascii="Arial" w:hAnsi="Arial" w:cs="Arial"/>
            <w:noProof w:val="0"/>
            <w:sz w:val="24"/>
            <w:szCs w:val="24"/>
            <w:rtl/>
            <w:lang w:eastAsia="en-US"/>
          </w:rPr>
          <w:t>איסור ניכוי סכומים משכרו של עובד לפי סעיף 25 לחוק הגנת השכר – כשניכוי הסכומים היה ביזמת המזמין או לפי הוראותיו.</w:t>
        </w:r>
      </w:ins>
    </w:p>
    <w:p w:rsidR="00154AFF" w:rsidRPr="00D16B79" w:rsidRDefault="00154AFF" w:rsidP="00154AFF">
      <w:pPr>
        <w:pStyle w:val="P00"/>
        <w:numPr>
          <w:ilvl w:val="0"/>
          <w:numId w:val="52"/>
        </w:numPr>
        <w:spacing w:before="72" w:line="288" w:lineRule="auto"/>
        <w:ind w:left="606" w:right="1134" w:hanging="357"/>
        <w:rPr>
          <w:ins w:id="232" w:author="u035778299" w:date="2013-01-24T13:17:00Z"/>
          <w:rStyle w:val="Hyperlink"/>
          <w:rFonts w:ascii="Arial" w:hAnsi="Arial" w:cs="Arial"/>
          <w:b/>
          <w:noProof w:val="0"/>
          <w:sz w:val="24"/>
          <w:szCs w:val="24"/>
          <w:lang w:eastAsia="en-US"/>
        </w:rPr>
      </w:pPr>
      <w:ins w:id="233" w:author="u035778299" w:date="2013-01-24T13:17:00Z">
        <w:r w:rsidRPr="00D16B79">
          <w:rPr>
            <w:rStyle w:val="Hyperlink"/>
            <w:rFonts w:ascii="Arial" w:hAnsi="Arial" w:cs="Arial"/>
            <w:noProof w:val="0"/>
            <w:sz w:val="24"/>
            <w:szCs w:val="24"/>
            <w:rtl/>
            <w:lang w:eastAsia="en-US"/>
          </w:rPr>
          <w:t>העברת סכומים שנוכו ליעדם, לפי סעיף 25א לחוק הגנת השכר.</w:t>
        </w:r>
      </w:ins>
    </w:p>
    <w:p w:rsidR="00154AFF" w:rsidRPr="00D16B79" w:rsidRDefault="00154AFF" w:rsidP="00154AFF">
      <w:pPr>
        <w:pStyle w:val="P00"/>
        <w:numPr>
          <w:ilvl w:val="0"/>
          <w:numId w:val="52"/>
        </w:numPr>
        <w:spacing w:before="72" w:line="288" w:lineRule="auto"/>
        <w:ind w:left="606" w:right="1134" w:hanging="357"/>
        <w:rPr>
          <w:ins w:id="234" w:author="u035778299" w:date="2013-01-24T13:17:00Z"/>
          <w:rStyle w:val="Hyperlink"/>
          <w:rFonts w:ascii="Arial" w:hAnsi="Arial" w:cs="Arial"/>
          <w:b/>
          <w:noProof w:val="0"/>
          <w:sz w:val="24"/>
          <w:szCs w:val="24"/>
          <w:lang w:eastAsia="en-US"/>
        </w:rPr>
      </w:pPr>
      <w:ins w:id="235" w:author="u035778299" w:date="2013-01-24T13:17:00Z">
        <w:r w:rsidRPr="00D16B79">
          <w:rPr>
            <w:rStyle w:val="Hyperlink"/>
            <w:rFonts w:ascii="Arial" w:hAnsi="Arial" w:cs="Arial"/>
            <w:noProof w:val="0"/>
            <w:sz w:val="24"/>
            <w:szCs w:val="24"/>
            <w:rtl/>
            <w:lang w:eastAsia="en-US"/>
          </w:rPr>
          <w:t>איסור הלנת שכר לפי סעיף 25ב(ב1)(1) לחוק הגנת השכר.</w:t>
        </w:r>
      </w:ins>
    </w:p>
    <w:p w:rsidR="00154AFF" w:rsidRPr="00D16B79" w:rsidRDefault="00154AFF" w:rsidP="00154AFF">
      <w:pPr>
        <w:pStyle w:val="P00"/>
        <w:numPr>
          <w:ilvl w:val="0"/>
          <w:numId w:val="52"/>
        </w:numPr>
        <w:spacing w:before="72" w:line="288" w:lineRule="auto"/>
        <w:ind w:left="606" w:right="1134" w:hanging="357"/>
        <w:rPr>
          <w:ins w:id="236" w:author="u035778299" w:date="2013-01-24T13:17:00Z"/>
          <w:rStyle w:val="Hyperlink"/>
          <w:rFonts w:ascii="Arial" w:hAnsi="Arial" w:cs="Arial"/>
          <w:b/>
          <w:noProof w:val="0"/>
          <w:sz w:val="24"/>
          <w:szCs w:val="24"/>
          <w:lang w:eastAsia="en-US"/>
        </w:rPr>
      </w:pPr>
      <w:ins w:id="237" w:author="u035778299" w:date="2013-01-24T13:17:00Z">
        <w:r w:rsidRPr="00D16B79">
          <w:rPr>
            <w:rStyle w:val="Hyperlink"/>
            <w:rFonts w:ascii="Arial" w:hAnsi="Arial" w:cs="Arial"/>
            <w:noProof w:val="0"/>
            <w:sz w:val="24"/>
            <w:szCs w:val="24"/>
            <w:rtl/>
            <w:lang w:eastAsia="en-US"/>
          </w:rPr>
          <w:t>תשלום שכר מינימום לפי חוק שכר מינימום.</w:t>
        </w:r>
      </w:ins>
    </w:p>
    <w:p w:rsidR="00154AFF" w:rsidRPr="00D16B79" w:rsidRDefault="00154AFF" w:rsidP="00154AFF">
      <w:pPr>
        <w:pStyle w:val="P00"/>
        <w:numPr>
          <w:ilvl w:val="0"/>
          <w:numId w:val="52"/>
        </w:numPr>
        <w:spacing w:before="72" w:line="288" w:lineRule="auto"/>
        <w:ind w:left="606" w:right="1134" w:hanging="357"/>
        <w:rPr>
          <w:ins w:id="238" w:author="u035778299" w:date="2013-01-24T13:17:00Z"/>
          <w:rStyle w:val="Hyperlink"/>
          <w:rFonts w:ascii="Arial" w:hAnsi="Arial" w:cs="Arial"/>
          <w:b/>
          <w:noProof w:val="0"/>
          <w:sz w:val="24"/>
          <w:szCs w:val="24"/>
          <w:lang w:eastAsia="en-US"/>
        </w:rPr>
      </w:pPr>
      <w:ins w:id="239" w:author="u035778299" w:date="2013-01-24T13:17:00Z">
        <w:r w:rsidRPr="00D16B79">
          <w:rPr>
            <w:rStyle w:val="Hyperlink"/>
            <w:rFonts w:ascii="Arial" w:hAnsi="Arial" w:cs="Arial"/>
            <w:noProof w:val="0"/>
            <w:sz w:val="24"/>
            <w:szCs w:val="24"/>
            <w:rtl/>
            <w:lang w:eastAsia="en-US"/>
          </w:rPr>
          <w:t>תשלום שכר מינימום לפי הסכם קיבוצי כללי ענפי שהורחב בצו הרחבה, לפי סעיף 33יד(ב) לחוק הסכמים קיבוציים, התשי"ז-1957.</w:t>
        </w:r>
      </w:ins>
    </w:p>
    <w:p w:rsidR="00154AFF" w:rsidRPr="00D16B79" w:rsidRDefault="00154AFF" w:rsidP="00154AFF">
      <w:pPr>
        <w:pStyle w:val="P00"/>
        <w:numPr>
          <w:ilvl w:val="0"/>
          <w:numId w:val="52"/>
        </w:numPr>
        <w:spacing w:before="72" w:line="288" w:lineRule="auto"/>
        <w:ind w:left="606" w:right="1134" w:hanging="357"/>
        <w:rPr>
          <w:ins w:id="240" w:author="u035778299" w:date="2013-01-24T13:17:00Z"/>
          <w:rStyle w:val="Hyperlink"/>
          <w:rFonts w:ascii="Arial" w:hAnsi="Arial" w:cs="Arial"/>
          <w:b/>
          <w:noProof w:val="0"/>
          <w:sz w:val="24"/>
          <w:szCs w:val="24"/>
          <w:rtl/>
          <w:lang w:eastAsia="en-US"/>
        </w:rPr>
      </w:pPr>
      <w:ins w:id="241" w:author="u035778299" w:date="2013-01-24T13:17:00Z">
        <w:r w:rsidRPr="00D16B79">
          <w:rPr>
            <w:rStyle w:val="Hyperlink"/>
            <w:rFonts w:ascii="Arial" w:hAnsi="Arial" w:cs="Arial"/>
            <w:noProof w:val="0"/>
            <w:sz w:val="24"/>
            <w:szCs w:val="24"/>
            <w:rtl/>
            <w:lang w:eastAsia="en-US"/>
          </w:rPr>
          <w:t>תשלומים מכוח צווי הרחבה בעניין פנסיה.</w:t>
        </w:r>
      </w:ins>
    </w:p>
    <w:p w:rsidR="00154AFF" w:rsidRPr="00D16B79" w:rsidRDefault="00154AFF" w:rsidP="00154AFF">
      <w:pPr>
        <w:pStyle w:val="affc"/>
        <w:tabs>
          <w:tab w:val="clear" w:pos="1107"/>
        </w:tabs>
        <w:spacing w:line="288" w:lineRule="auto"/>
        <w:ind w:left="606" w:firstLine="0"/>
        <w:jc w:val="left"/>
        <w:rPr>
          <w:ins w:id="242" w:author="u035778299" w:date="2013-01-24T13:19:00Z"/>
          <w:rStyle w:val="Hyperlink"/>
          <w:rFonts w:cs="Arial"/>
          <w:sz w:val="24"/>
          <w:szCs w:val="24"/>
          <w:rtl/>
        </w:rPr>
      </w:pPr>
    </w:p>
    <w:p w:rsidR="00154AFF" w:rsidRPr="00D16B79" w:rsidRDefault="00154AFF" w:rsidP="00154AFF">
      <w:pPr>
        <w:pStyle w:val="80"/>
        <w:ind w:left="68"/>
        <w:jc w:val="left"/>
        <w:rPr>
          <w:ins w:id="243" w:author="u035778299" w:date="2013-01-24T13:19:00Z"/>
          <w:rFonts w:ascii="Arial" w:hAnsi="Arial"/>
          <w:u w:val="none"/>
          <w:rtl/>
        </w:rPr>
      </w:pPr>
    </w:p>
    <w:p w:rsidR="00154AFF" w:rsidRPr="00D16B79" w:rsidRDefault="00154AFF" w:rsidP="00154AFF">
      <w:pPr>
        <w:pStyle w:val="80"/>
        <w:ind w:left="68"/>
        <w:jc w:val="left"/>
        <w:rPr>
          <w:ins w:id="244" w:author="u035778299" w:date="2013-01-24T13:17:00Z"/>
          <w:rFonts w:ascii="Arial" w:hAnsi="Arial"/>
          <w:u w:val="none"/>
          <w:rtl/>
        </w:rPr>
      </w:pPr>
      <w:ins w:id="245" w:author="u035778299" w:date="2013-01-24T13:17:00Z">
        <w:r w:rsidRPr="00D16B79">
          <w:rPr>
            <w:rFonts w:ascii="Arial" w:hAnsi="Arial"/>
            <w:u w:val="none"/>
            <w:rtl/>
          </w:rPr>
          <w:t>רשימת צווי הרחבה</w:t>
        </w:r>
      </w:ins>
    </w:p>
    <w:p w:rsidR="00154AFF" w:rsidRPr="00D16B79" w:rsidRDefault="00154AFF" w:rsidP="00154AFF">
      <w:pPr>
        <w:pStyle w:val="P00"/>
        <w:numPr>
          <w:ilvl w:val="0"/>
          <w:numId w:val="52"/>
        </w:numPr>
        <w:spacing w:before="72" w:line="288" w:lineRule="auto"/>
        <w:ind w:left="606" w:right="1134" w:hanging="357"/>
        <w:rPr>
          <w:ins w:id="246" w:author="u035778299" w:date="2013-01-24T13:17:00Z"/>
          <w:rStyle w:val="Hyperlink"/>
          <w:rFonts w:ascii="Arial" w:hAnsi="Arial" w:cs="Arial"/>
          <w:noProof w:val="0"/>
          <w:sz w:val="24"/>
          <w:szCs w:val="24"/>
          <w:rtl/>
          <w:lang w:eastAsia="en-US"/>
        </w:rPr>
      </w:pPr>
      <w:ins w:id="247" w:author="u035778299" w:date="2013-01-24T13:17:00Z">
        <w:r w:rsidRPr="00D16B79">
          <w:rPr>
            <w:rStyle w:val="Hyperlink"/>
            <w:rFonts w:ascii="Arial" w:hAnsi="Arial" w:cs="Arial"/>
            <w:noProof w:val="0"/>
            <w:sz w:val="24"/>
            <w:szCs w:val="24"/>
            <w:rtl/>
            <w:lang w:eastAsia="en-US"/>
          </w:rPr>
          <w:t>צו הרחבה בדבר תשלום דמי הבראה.</w:t>
        </w:r>
      </w:ins>
    </w:p>
    <w:p w:rsidR="00154AFF" w:rsidRPr="00D16B79" w:rsidRDefault="00154AFF" w:rsidP="00154AFF">
      <w:pPr>
        <w:pStyle w:val="P00"/>
        <w:numPr>
          <w:ilvl w:val="0"/>
          <w:numId w:val="52"/>
        </w:numPr>
        <w:spacing w:before="72" w:line="288" w:lineRule="auto"/>
        <w:ind w:left="606" w:right="1134" w:hanging="357"/>
        <w:rPr>
          <w:ins w:id="248" w:author="u035778299" w:date="2013-01-24T13:17:00Z"/>
          <w:rStyle w:val="Hyperlink"/>
          <w:rFonts w:ascii="Arial" w:hAnsi="Arial" w:cs="Arial"/>
          <w:noProof w:val="0"/>
          <w:sz w:val="24"/>
          <w:szCs w:val="24"/>
          <w:lang w:eastAsia="en-US"/>
        </w:rPr>
      </w:pPr>
      <w:ins w:id="249" w:author="u035778299" w:date="2013-01-24T13:17:00Z">
        <w:r w:rsidRPr="00D16B79">
          <w:rPr>
            <w:rStyle w:val="Hyperlink"/>
            <w:rFonts w:ascii="Arial" w:hAnsi="Arial" w:cs="Arial"/>
            <w:noProof w:val="0"/>
            <w:sz w:val="24"/>
            <w:szCs w:val="24"/>
            <w:rtl/>
            <w:lang w:eastAsia="en-US"/>
          </w:rPr>
          <w:t>צו הרחבה לעניין השתתפות המעביד בהוצאות נסיעה לעבודה וממנה.</w:t>
        </w:r>
      </w:ins>
    </w:p>
    <w:p w:rsidR="00154AFF" w:rsidRPr="00D16B79" w:rsidRDefault="00154AFF" w:rsidP="00154AFF">
      <w:pPr>
        <w:pStyle w:val="P00"/>
        <w:numPr>
          <w:ilvl w:val="0"/>
          <w:numId w:val="52"/>
        </w:numPr>
        <w:spacing w:before="72" w:line="288" w:lineRule="auto"/>
        <w:ind w:left="606" w:right="1134" w:hanging="357"/>
        <w:rPr>
          <w:ins w:id="250" w:author="u035778299" w:date="2013-01-24T13:17:00Z"/>
          <w:rStyle w:val="Hyperlink"/>
          <w:rFonts w:ascii="Arial" w:hAnsi="Arial" w:cs="Arial"/>
          <w:noProof w:val="0"/>
          <w:sz w:val="24"/>
          <w:szCs w:val="24"/>
          <w:lang w:eastAsia="en-US"/>
        </w:rPr>
      </w:pPr>
      <w:ins w:id="251" w:author="u035778299" w:date="2013-01-24T13:17:00Z">
        <w:r w:rsidRPr="00D16B79">
          <w:rPr>
            <w:rStyle w:val="Hyperlink"/>
            <w:rFonts w:ascii="Arial" w:hAnsi="Arial" w:cs="Arial"/>
            <w:noProof w:val="0"/>
            <w:sz w:val="24"/>
            <w:szCs w:val="24"/>
            <w:rtl/>
            <w:lang w:eastAsia="en-US"/>
          </w:rPr>
          <w:t>צו הרחבה לפנסיה חובה.</w:t>
        </w:r>
      </w:ins>
    </w:p>
    <w:p w:rsidR="00154AFF" w:rsidRPr="00D16B79" w:rsidRDefault="00154AFF" w:rsidP="00154AFF">
      <w:pPr>
        <w:pStyle w:val="P00"/>
        <w:numPr>
          <w:ilvl w:val="0"/>
          <w:numId w:val="52"/>
        </w:numPr>
        <w:spacing w:before="72" w:line="288" w:lineRule="auto"/>
        <w:ind w:left="606" w:right="1134" w:hanging="357"/>
        <w:rPr>
          <w:ins w:id="252" w:author="u035778299" w:date="2013-01-24T13:17:00Z"/>
          <w:rStyle w:val="Hyperlink"/>
          <w:rFonts w:ascii="Arial" w:hAnsi="Arial" w:cs="Arial"/>
          <w:noProof w:val="0"/>
          <w:sz w:val="24"/>
          <w:szCs w:val="24"/>
          <w:lang w:eastAsia="en-US"/>
        </w:rPr>
      </w:pPr>
      <w:ins w:id="253" w:author="u035778299" w:date="2013-01-24T13:17:00Z">
        <w:r w:rsidRPr="00D16B79">
          <w:rPr>
            <w:rStyle w:val="Hyperlink"/>
            <w:rFonts w:ascii="Arial" w:hAnsi="Arial" w:cs="Arial"/>
            <w:noProof w:val="0"/>
            <w:sz w:val="24"/>
            <w:szCs w:val="24"/>
            <w:rtl/>
            <w:lang w:eastAsia="en-US"/>
          </w:rPr>
          <w:t>צו הרחבה לעניין דמי חג.</w:t>
        </w:r>
      </w:ins>
    </w:p>
    <w:p w:rsidR="00154AFF" w:rsidRPr="00D16B79" w:rsidRDefault="00154AFF" w:rsidP="00154AFF">
      <w:pPr>
        <w:pStyle w:val="P00"/>
        <w:numPr>
          <w:ilvl w:val="0"/>
          <w:numId w:val="52"/>
        </w:numPr>
        <w:spacing w:before="72" w:line="288" w:lineRule="auto"/>
        <w:ind w:left="606" w:right="1134" w:hanging="357"/>
        <w:rPr>
          <w:ins w:id="254" w:author="u035778299" w:date="2013-01-24T13:17:00Z"/>
          <w:rStyle w:val="Hyperlink"/>
          <w:rFonts w:ascii="Arial" w:hAnsi="Arial" w:cs="Arial"/>
          <w:noProof w:val="0"/>
          <w:sz w:val="24"/>
          <w:szCs w:val="24"/>
          <w:lang w:eastAsia="en-US"/>
        </w:rPr>
      </w:pPr>
      <w:ins w:id="255" w:author="u035778299" w:date="2013-01-24T13:17:00Z">
        <w:r w:rsidRPr="00D16B79">
          <w:rPr>
            <w:rStyle w:val="Hyperlink"/>
            <w:rFonts w:ascii="Arial" w:hAnsi="Arial" w:cs="Arial"/>
            <w:noProof w:val="0"/>
            <w:sz w:val="24"/>
            <w:szCs w:val="24"/>
            <w:rtl/>
            <w:lang w:eastAsia="en-US"/>
          </w:rPr>
          <w:t>צו הרחבה בדבר תשלום תוספת יוקר.</w:t>
        </w:r>
      </w:ins>
    </w:p>
    <w:p w:rsidR="00154AFF" w:rsidRPr="00D16B79" w:rsidRDefault="00154AFF" w:rsidP="00154AFF">
      <w:pPr>
        <w:pStyle w:val="P00"/>
        <w:spacing w:before="72" w:line="288" w:lineRule="auto"/>
        <w:ind w:right="1134"/>
        <w:rPr>
          <w:ins w:id="256" w:author="u035778299" w:date="2013-01-24T13:17:00Z"/>
          <w:rStyle w:val="Hyperlink"/>
          <w:rFonts w:ascii="Arial" w:hAnsi="Arial" w:cs="Arial"/>
          <w:noProof w:val="0"/>
          <w:sz w:val="24"/>
          <w:szCs w:val="24"/>
          <w:rtl/>
          <w:lang w:eastAsia="en-US"/>
        </w:rPr>
      </w:pPr>
    </w:p>
    <w:p w:rsidR="00154AFF" w:rsidRPr="003C4EE8" w:rsidRDefault="00154AFF" w:rsidP="00154AFF">
      <w:pPr>
        <w:pStyle w:val="P00"/>
        <w:spacing w:before="72" w:line="288" w:lineRule="auto"/>
        <w:ind w:left="606" w:right="1134"/>
        <w:rPr>
          <w:ins w:id="257" w:author="u035778299" w:date="2013-01-24T13:17:00Z"/>
          <w:rStyle w:val="Hyperlink"/>
          <w:noProof w:val="0"/>
          <w:sz w:val="22"/>
          <w:szCs w:val="22"/>
          <w:rtl/>
          <w:lang w:eastAsia="en-US"/>
        </w:rPr>
      </w:pPr>
    </w:p>
    <w:p w:rsidR="008B2668" w:rsidRDefault="008B2668" w:rsidP="00E3165C">
      <w:pPr>
        <w:jc w:val="right"/>
        <w:rPr>
          <w:ins w:id="258" w:author="u035778299" w:date="2013-01-24T12:24:00Z"/>
          <w:rFonts w:ascii="Arial" w:hAnsi="Arial" w:cs="Arial" w:hint="cs"/>
          <w:b w:val="0"/>
          <w:bCs w:val="0"/>
          <w:sz w:val="22"/>
          <w:szCs w:val="22"/>
          <w:u w:val="none"/>
          <w:rtl/>
        </w:rPr>
      </w:pPr>
      <w:ins w:id="259" w:author="u035778299" w:date="2013-01-24T12:24:00Z">
        <w:r>
          <w:rPr>
            <w:rStyle w:val="Hyperlink"/>
            <w:rFonts w:ascii="Arial" w:hAnsi="Arial"/>
            <w:sz w:val="22"/>
            <w:szCs w:val="22"/>
            <w:rtl/>
            <w:lang w:eastAsia="en-US"/>
          </w:rPr>
          <w:br w:type="page"/>
        </w:r>
        <w:r>
          <w:rPr>
            <w:rFonts w:ascii="Arial" w:hAnsi="Arial" w:cs="Arial" w:hint="cs"/>
            <w:b w:val="0"/>
            <w:bCs w:val="0"/>
            <w:sz w:val="22"/>
            <w:szCs w:val="22"/>
            <w:u w:val="none"/>
            <w:rtl/>
          </w:rPr>
          <w:t xml:space="preserve">נספח ג' </w:t>
        </w:r>
      </w:ins>
      <w:ins w:id="260" w:author="u035778299" w:date="2013-01-24T12:27:00Z">
        <w:r w:rsidR="00E3165C">
          <w:rPr>
            <w:rFonts w:ascii="Arial" w:hAnsi="Arial" w:cs="Arial" w:hint="cs"/>
            <w:b w:val="0"/>
            <w:bCs w:val="0"/>
            <w:sz w:val="22"/>
            <w:szCs w:val="22"/>
            <w:u w:val="none"/>
            <w:rtl/>
          </w:rPr>
          <w:t>3</w:t>
        </w:r>
      </w:ins>
    </w:p>
    <w:p w:rsidR="008B2668" w:rsidRPr="003C4EE8" w:rsidRDefault="008B2668" w:rsidP="008B2668">
      <w:pPr>
        <w:pStyle w:val="P00"/>
        <w:spacing w:before="72" w:line="288" w:lineRule="auto"/>
        <w:ind w:left="606" w:right="1134"/>
        <w:jc w:val="right"/>
        <w:rPr>
          <w:ins w:id="261" w:author="u035778299" w:date="2013-01-24T12:21:00Z"/>
          <w:rStyle w:val="Hyperlink"/>
          <w:rFonts w:ascii="Arial" w:hAnsi="Arial"/>
          <w:noProof w:val="0"/>
          <w:sz w:val="22"/>
          <w:szCs w:val="22"/>
          <w:rtl/>
          <w:lang w:eastAsia="en-US"/>
        </w:rPr>
      </w:pPr>
    </w:p>
    <w:p w:rsidR="0074297B" w:rsidRDefault="0074297B" w:rsidP="0074297B">
      <w:pPr>
        <w:pStyle w:val="4"/>
        <w:rPr>
          <w:ins w:id="262" w:author="u035778299" w:date="2013-01-24T12:44:00Z"/>
          <w:rFonts w:ascii="Arial" w:hAnsi="Arial"/>
          <w:sz w:val="26"/>
          <w:szCs w:val="26"/>
          <w:rtl/>
        </w:rPr>
      </w:pPr>
    </w:p>
    <w:p w:rsidR="0074297B" w:rsidRPr="00906089" w:rsidRDefault="0074297B" w:rsidP="0074297B">
      <w:pPr>
        <w:pStyle w:val="4"/>
        <w:spacing w:line="360" w:lineRule="auto"/>
        <w:jc w:val="center"/>
        <w:rPr>
          <w:ins w:id="263" w:author="u035778299" w:date="2013-01-24T12:44:00Z"/>
          <w:rFonts w:ascii="Arial" w:hAnsi="Arial"/>
          <w:sz w:val="26"/>
          <w:szCs w:val="26"/>
          <w:rtl/>
        </w:rPr>
      </w:pPr>
      <w:ins w:id="264" w:author="u035778299" w:date="2013-01-24T12:44:00Z">
        <w:r>
          <w:rPr>
            <w:rFonts w:ascii="Arial" w:hAnsi="Arial" w:hint="cs"/>
            <w:sz w:val="26"/>
            <w:szCs w:val="26"/>
            <w:rtl/>
          </w:rPr>
          <w:t>הצהרת המעביד</w:t>
        </w:r>
      </w:ins>
    </w:p>
    <w:p w:rsidR="0074297B" w:rsidRPr="003316B5" w:rsidRDefault="0074297B" w:rsidP="00AB2FB9">
      <w:pPr>
        <w:pStyle w:val="4"/>
        <w:numPr>
          <w:ilvl w:val="0"/>
          <w:numId w:val="53"/>
        </w:numPr>
        <w:spacing w:before="240" w:after="60" w:line="360" w:lineRule="auto"/>
        <w:ind w:left="565" w:hanging="205"/>
        <w:rPr>
          <w:ins w:id="265" w:author="u035778299" w:date="2013-01-24T12:46:00Z"/>
          <w:rFonts w:ascii="Arial" w:hAnsi="Arial" w:hint="cs"/>
          <w:b w:val="0"/>
          <w:bCs w:val="0"/>
          <w:sz w:val="22"/>
          <w:szCs w:val="22"/>
          <w:rtl/>
        </w:rPr>
      </w:pPr>
      <w:ins w:id="266" w:author="u035778299" w:date="2013-01-24T12:46:00Z">
        <w:r w:rsidRPr="003316B5">
          <w:rPr>
            <w:rFonts w:ascii="Arial" w:hAnsi="Arial" w:hint="cs"/>
            <w:b w:val="0"/>
            <w:bCs w:val="0"/>
            <w:sz w:val="22"/>
            <w:szCs w:val="22"/>
            <w:rtl/>
          </w:rPr>
          <w:t xml:space="preserve">רכיבי שכר </w:t>
        </w:r>
      </w:ins>
      <w:ins w:id="267" w:author="u035778299" w:date="2013-01-24T13:00:00Z">
        <w:r w:rsidR="00AB2FB9">
          <w:rPr>
            <w:rFonts w:ascii="Arial" w:hAnsi="Arial" w:hint="cs"/>
            <w:b w:val="0"/>
            <w:bCs w:val="0"/>
            <w:sz w:val="22"/>
            <w:szCs w:val="22"/>
            <w:rtl/>
          </w:rPr>
          <w:t xml:space="preserve">מינימליים </w:t>
        </w:r>
      </w:ins>
      <w:ins w:id="268" w:author="u035778299" w:date="2013-01-24T12:46:00Z">
        <w:r w:rsidRPr="003316B5">
          <w:rPr>
            <w:rFonts w:ascii="Arial" w:hAnsi="Arial" w:hint="cs"/>
            <w:b w:val="0"/>
            <w:bCs w:val="0"/>
            <w:sz w:val="22"/>
            <w:szCs w:val="22"/>
            <w:rtl/>
          </w:rPr>
          <w:t>המרכיבים את ערך שעת העבודה וערך שעת העבודה בתחום ההסעדה</w:t>
        </w:r>
      </w:ins>
      <w:ins w:id="269" w:author="u035778299" w:date="2013-01-24T13:00:00Z">
        <w:r w:rsidR="00AB2FB9">
          <w:rPr>
            <w:rFonts w:ascii="Arial" w:hAnsi="Arial" w:hint="cs"/>
            <w:b w:val="0"/>
            <w:bCs w:val="0"/>
            <w:sz w:val="22"/>
            <w:szCs w:val="22"/>
            <w:rtl/>
          </w:rPr>
          <w:t>:</w:t>
        </w:r>
      </w:ins>
    </w:p>
    <w:p w:rsidR="0074297B" w:rsidRPr="003316B5" w:rsidRDefault="0074297B" w:rsidP="0074297B">
      <w:pPr>
        <w:spacing w:line="360" w:lineRule="auto"/>
        <w:ind w:left="567"/>
        <w:jc w:val="center"/>
        <w:rPr>
          <w:ins w:id="270" w:author="u035778299" w:date="2013-01-24T12:46:00Z"/>
          <w:rFonts w:ascii="Arial" w:hAnsi="Arial" w:cs="Arial"/>
          <w:sz w:val="22"/>
          <w:szCs w:val="22"/>
        </w:rPr>
      </w:pPr>
    </w:p>
    <w:tbl>
      <w:tblPr>
        <w:bidiVisual/>
        <w:tblW w:w="8844"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5725"/>
      </w:tblGrid>
      <w:tr w:rsidR="0074297B" w:rsidRPr="003316B5" w:rsidTr="00564322">
        <w:trPr>
          <w:cantSplit/>
          <w:trHeight w:val="732"/>
          <w:tblHeader/>
          <w:ins w:id="271" w:author="u035778299" w:date="2013-01-24T12:46:00Z"/>
        </w:trPr>
        <w:tc>
          <w:tcPr>
            <w:tcW w:w="1701" w:type="dxa"/>
            <w:shd w:val="clear" w:color="auto" w:fill="CCCCCC"/>
            <w:vAlign w:val="center"/>
          </w:tcPr>
          <w:p w:rsidR="0074297B" w:rsidRPr="000F3D33" w:rsidRDefault="0074297B" w:rsidP="00564322">
            <w:pPr>
              <w:tabs>
                <w:tab w:val="left" w:pos="1236"/>
              </w:tabs>
              <w:spacing w:line="360" w:lineRule="auto"/>
              <w:jc w:val="center"/>
              <w:rPr>
                <w:ins w:id="272" w:author="u035778299" w:date="2013-01-24T12:46:00Z"/>
                <w:rFonts w:ascii="Arial" w:hAnsi="Arial" w:cs="Arial"/>
                <w:sz w:val="22"/>
                <w:szCs w:val="22"/>
                <w:rtl/>
              </w:rPr>
            </w:pPr>
            <w:ins w:id="273" w:author="u035778299" w:date="2013-01-24T12:46:00Z">
              <w:r w:rsidRPr="000F3D33">
                <w:rPr>
                  <w:rFonts w:ascii="Arial" w:hAnsi="Arial" w:cs="Arial" w:hint="cs"/>
                  <w:sz w:val="22"/>
                  <w:szCs w:val="22"/>
                  <w:rtl/>
                </w:rPr>
                <w:t>רכיב שכר</w:t>
              </w:r>
            </w:ins>
          </w:p>
        </w:tc>
        <w:tc>
          <w:tcPr>
            <w:tcW w:w="1418" w:type="dxa"/>
            <w:shd w:val="clear" w:color="auto" w:fill="CCCCCC"/>
            <w:vAlign w:val="center"/>
          </w:tcPr>
          <w:p w:rsidR="0074297B" w:rsidRPr="000F3D33" w:rsidRDefault="0074297B" w:rsidP="00564322">
            <w:pPr>
              <w:tabs>
                <w:tab w:val="left" w:pos="0"/>
              </w:tabs>
              <w:spacing w:line="360" w:lineRule="auto"/>
              <w:jc w:val="center"/>
              <w:rPr>
                <w:ins w:id="274" w:author="u035778299" w:date="2013-01-24T12:46:00Z"/>
                <w:rFonts w:ascii="Arial" w:hAnsi="Arial" w:cs="Arial" w:hint="cs"/>
                <w:sz w:val="22"/>
                <w:szCs w:val="22"/>
                <w:u w:val="none"/>
                <w:rtl/>
              </w:rPr>
            </w:pPr>
            <w:ins w:id="275" w:author="u035778299" w:date="2013-01-24T12:46:00Z">
              <w:r w:rsidRPr="000F3D33">
                <w:rPr>
                  <w:rFonts w:ascii="Arial" w:hAnsi="Arial" w:cs="Arial" w:hint="cs"/>
                  <w:sz w:val="22"/>
                  <w:szCs w:val="22"/>
                  <w:u w:val="none"/>
                  <w:rtl/>
                </w:rPr>
                <w:t>ערך רכיב שכר שעתי</w:t>
              </w:r>
            </w:ins>
          </w:p>
          <w:p w:rsidR="0074297B" w:rsidRPr="000F3D33" w:rsidRDefault="0074297B" w:rsidP="00564322">
            <w:pPr>
              <w:tabs>
                <w:tab w:val="left" w:pos="0"/>
              </w:tabs>
              <w:spacing w:line="360" w:lineRule="auto"/>
              <w:jc w:val="center"/>
              <w:rPr>
                <w:ins w:id="276" w:author="u035778299" w:date="2013-01-24T12:46:00Z"/>
                <w:rFonts w:ascii="Arial" w:hAnsi="Arial" w:cs="Arial"/>
                <w:sz w:val="22"/>
                <w:szCs w:val="22"/>
                <w:u w:val="none"/>
                <w:rtl/>
              </w:rPr>
            </w:pPr>
            <w:ins w:id="277" w:author="u035778299" w:date="2013-01-24T12:46:00Z">
              <w:r w:rsidRPr="000F3D33">
                <w:rPr>
                  <w:rFonts w:ascii="Arial" w:hAnsi="Arial" w:cs="Arial" w:hint="cs"/>
                  <w:sz w:val="22"/>
                  <w:szCs w:val="22"/>
                  <w:u w:val="none"/>
                  <w:rtl/>
                </w:rPr>
                <w:t>(בשקלים חדשים)</w:t>
              </w:r>
            </w:ins>
          </w:p>
        </w:tc>
        <w:tc>
          <w:tcPr>
            <w:tcW w:w="5725" w:type="dxa"/>
            <w:shd w:val="clear" w:color="auto" w:fill="CCCCCC"/>
            <w:vAlign w:val="center"/>
          </w:tcPr>
          <w:p w:rsidR="0074297B" w:rsidRPr="000F3D33" w:rsidRDefault="0074297B" w:rsidP="00564322">
            <w:pPr>
              <w:spacing w:line="360" w:lineRule="auto"/>
              <w:jc w:val="center"/>
              <w:rPr>
                <w:ins w:id="278" w:author="u035778299" w:date="2013-01-24T12:46:00Z"/>
                <w:rFonts w:ascii="Arial" w:hAnsi="Arial" w:cs="Arial"/>
                <w:sz w:val="22"/>
                <w:szCs w:val="22"/>
                <w:rtl/>
              </w:rPr>
            </w:pPr>
            <w:ins w:id="279" w:author="u035778299" w:date="2013-01-24T12:46:00Z">
              <w:r w:rsidRPr="000F3D33">
                <w:rPr>
                  <w:rFonts w:ascii="Arial" w:hAnsi="Arial" w:cs="Arial" w:hint="cs"/>
                  <w:sz w:val="22"/>
                  <w:szCs w:val="22"/>
                  <w:rtl/>
                </w:rPr>
                <w:t>הערות ומקור החישוב</w:t>
              </w:r>
            </w:ins>
          </w:p>
        </w:tc>
      </w:tr>
      <w:tr w:rsidR="0074297B" w:rsidRPr="003316B5" w:rsidTr="00564322">
        <w:trPr>
          <w:cantSplit/>
          <w:trHeight w:val="948"/>
          <w:ins w:id="280"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281" w:author="u035778299" w:date="2013-01-24T12:46:00Z"/>
                <w:rFonts w:ascii="Arial" w:hAnsi="Arial" w:cs="Arial"/>
                <w:sz w:val="22"/>
                <w:szCs w:val="22"/>
                <w:rtl/>
              </w:rPr>
            </w:pPr>
            <w:ins w:id="282" w:author="u035778299" w:date="2013-01-24T12:46:00Z">
              <w:r w:rsidRPr="000F3D33">
                <w:rPr>
                  <w:rFonts w:ascii="Arial" w:hAnsi="Arial" w:cs="Arial"/>
                  <w:sz w:val="22"/>
                  <w:szCs w:val="22"/>
                  <w:rtl/>
                </w:rPr>
                <w:t xml:space="preserve">שכר </w:t>
              </w:r>
              <w:r w:rsidRPr="000F3D33">
                <w:rPr>
                  <w:rFonts w:ascii="Arial" w:hAnsi="Arial" w:cs="Arial" w:hint="cs"/>
                  <w:sz w:val="22"/>
                  <w:szCs w:val="22"/>
                  <w:rtl/>
                </w:rPr>
                <w:t>מינימום</w:t>
              </w:r>
            </w:ins>
          </w:p>
        </w:tc>
        <w:tc>
          <w:tcPr>
            <w:tcW w:w="1418" w:type="dxa"/>
            <w:shd w:val="clear" w:color="auto" w:fill="auto"/>
            <w:vAlign w:val="center"/>
          </w:tcPr>
          <w:p w:rsidR="0074297B" w:rsidRPr="000F3D33" w:rsidRDefault="0074297B" w:rsidP="00564322">
            <w:pPr>
              <w:spacing w:line="360" w:lineRule="auto"/>
              <w:jc w:val="center"/>
              <w:rPr>
                <w:ins w:id="283" w:author="u035778299" w:date="2013-01-24T12:46:00Z"/>
                <w:rFonts w:ascii="Arial" w:hAnsi="Arial" w:cs="Arial"/>
                <w:b w:val="0"/>
                <w:bCs w:val="0"/>
                <w:sz w:val="22"/>
                <w:szCs w:val="22"/>
                <w:u w:val="none"/>
                <w:rtl/>
              </w:rPr>
            </w:pPr>
            <w:ins w:id="284" w:author="u035778299" w:date="2013-01-24T12:47:00Z">
              <w:r w:rsidRPr="000F3D33">
                <w:rPr>
                  <w:rFonts w:ascii="Arial" w:hAnsi="Arial" w:cs="Arial" w:hint="cs"/>
                  <w:b w:val="0"/>
                  <w:bCs w:val="0"/>
                  <w:sz w:val="22"/>
                  <w:szCs w:val="22"/>
                  <w:u w:val="none"/>
                  <w:rtl/>
                </w:rPr>
                <w:t>23.12</w:t>
              </w:r>
            </w:ins>
          </w:p>
        </w:tc>
        <w:tc>
          <w:tcPr>
            <w:tcW w:w="5725" w:type="dxa"/>
            <w:shd w:val="clear" w:color="auto" w:fill="auto"/>
            <w:vAlign w:val="center"/>
          </w:tcPr>
          <w:p w:rsidR="0074297B" w:rsidRPr="000F3D33" w:rsidRDefault="0074297B" w:rsidP="00564322">
            <w:pPr>
              <w:spacing w:line="360" w:lineRule="auto"/>
              <w:jc w:val="center"/>
              <w:rPr>
                <w:ins w:id="285" w:author="u035778299" w:date="2013-01-24T12:46:00Z"/>
                <w:rFonts w:ascii="Arial" w:hAnsi="Arial" w:cs="Arial"/>
                <w:sz w:val="22"/>
                <w:szCs w:val="22"/>
              </w:rPr>
            </w:pPr>
            <w:ins w:id="286" w:author="u035778299" w:date="2013-01-24T12:46:00Z">
              <w:r w:rsidRPr="000F3D33">
                <w:rPr>
                  <w:rFonts w:ascii="Arial" w:hAnsi="Arial" w:cs="Arial" w:hint="cs"/>
                  <w:sz w:val="22"/>
                  <w:szCs w:val="22"/>
                  <w:rtl/>
                </w:rPr>
                <w:t>מקור: חוק שכר מינימום</w:t>
              </w:r>
            </w:ins>
          </w:p>
        </w:tc>
      </w:tr>
      <w:tr w:rsidR="0074297B" w:rsidRPr="003316B5" w:rsidTr="00564322">
        <w:trPr>
          <w:cantSplit/>
          <w:trHeight w:val="948"/>
          <w:ins w:id="287"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288" w:author="u035778299" w:date="2013-01-24T12:46:00Z"/>
                <w:rFonts w:ascii="Arial" w:hAnsi="Arial" w:cs="Arial" w:hint="cs"/>
                <w:sz w:val="22"/>
                <w:szCs w:val="22"/>
                <w:rtl/>
              </w:rPr>
            </w:pPr>
            <w:ins w:id="289" w:author="u035778299" w:date="2013-01-24T12:46:00Z">
              <w:r w:rsidRPr="000F3D33">
                <w:rPr>
                  <w:rFonts w:ascii="Arial" w:hAnsi="Arial" w:cs="Arial"/>
                  <w:sz w:val="22"/>
                  <w:szCs w:val="22"/>
                  <w:rtl/>
                </w:rPr>
                <w:t>פנסיה</w:t>
              </w:r>
            </w:ins>
          </w:p>
          <w:p w:rsidR="0074297B" w:rsidRPr="000F3D33" w:rsidRDefault="0074297B" w:rsidP="00564322">
            <w:pPr>
              <w:tabs>
                <w:tab w:val="left" w:pos="0"/>
              </w:tabs>
              <w:spacing w:line="360" w:lineRule="auto"/>
              <w:jc w:val="center"/>
              <w:rPr>
                <w:ins w:id="290" w:author="u035778299" w:date="2013-01-24T12:46:00Z"/>
                <w:rFonts w:ascii="Arial" w:hAnsi="Arial" w:cs="Arial"/>
                <w:sz w:val="22"/>
                <w:szCs w:val="22"/>
                <w:rtl/>
              </w:rPr>
            </w:pPr>
            <w:ins w:id="291" w:author="u035778299" w:date="2013-01-24T12:46:00Z">
              <w:r w:rsidRPr="000F3D33">
                <w:rPr>
                  <w:rFonts w:ascii="Arial" w:hAnsi="Arial" w:cs="Arial" w:hint="cs"/>
                  <w:sz w:val="22"/>
                  <w:szCs w:val="22"/>
                  <w:rtl/>
                </w:rPr>
                <w:t>(תשלום לגמל)</w:t>
              </w:r>
            </w:ins>
          </w:p>
        </w:tc>
        <w:tc>
          <w:tcPr>
            <w:tcW w:w="1418" w:type="dxa"/>
            <w:shd w:val="clear" w:color="auto" w:fill="auto"/>
            <w:vAlign w:val="center"/>
          </w:tcPr>
          <w:p w:rsidR="0074297B" w:rsidRPr="000F3D33" w:rsidRDefault="0074297B" w:rsidP="00564322">
            <w:pPr>
              <w:tabs>
                <w:tab w:val="left" w:pos="1188"/>
              </w:tabs>
              <w:spacing w:line="360" w:lineRule="auto"/>
              <w:jc w:val="center"/>
              <w:rPr>
                <w:ins w:id="292" w:author="u035778299" w:date="2013-01-24T12:46:00Z"/>
                <w:rFonts w:ascii="Arial" w:hAnsi="Arial" w:cs="Arial"/>
                <w:b w:val="0"/>
                <w:bCs w:val="0"/>
                <w:sz w:val="22"/>
                <w:szCs w:val="22"/>
                <w:u w:val="none"/>
                <w:rtl/>
              </w:rPr>
            </w:pPr>
            <w:ins w:id="293" w:author="u035778299" w:date="2013-01-24T12:48:00Z">
              <w:r w:rsidRPr="000F3D33">
                <w:rPr>
                  <w:rFonts w:ascii="Arial" w:hAnsi="Arial" w:cs="Arial" w:hint="cs"/>
                  <w:b w:val="0"/>
                  <w:bCs w:val="0"/>
                  <w:sz w:val="22"/>
                  <w:szCs w:val="22"/>
                  <w:u w:val="none"/>
                  <w:rtl/>
                </w:rPr>
                <w:t>1.156</w:t>
              </w:r>
            </w:ins>
          </w:p>
        </w:tc>
        <w:tc>
          <w:tcPr>
            <w:tcW w:w="5725" w:type="dxa"/>
            <w:shd w:val="clear" w:color="auto" w:fill="auto"/>
            <w:vAlign w:val="center"/>
          </w:tcPr>
          <w:p w:rsidR="0074297B" w:rsidRPr="003316B5" w:rsidRDefault="0074297B" w:rsidP="00564322">
            <w:pPr>
              <w:pStyle w:val="a1"/>
              <w:numPr>
                <w:ilvl w:val="0"/>
                <w:numId w:val="0"/>
              </w:numPr>
              <w:spacing w:before="0"/>
              <w:rPr>
                <w:ins w:id="294" w:author="u035778299" w:date="2013-01-24T12:46:00Z"/>
                <w:rFonts w:hint="cs"/>
                <w:b w:val="0"/>
                <w:bCs w:val="0"/>
                <w:color w:val="auto"/>
                <w:rtl/>
                <w:lang w:eastAsia="he-IL"/>
              </w:rPr>
            </w:pPr>
            <w:ins w:id="295" w:author="u035778299" w:date="2013-01-24T12:46:00Z">
              <w:r w:rsidRPr="003316B5">
                <w:rPr>
                  <w:b w:val="0"/>
                  <w:bCs w:val="0"/>
                  <w:color w:val="auto"/>
                  <w:rtl/>
                  <w:lang w:eastAsia="he-IL"/>
                </w:rPr>
                <w:t>הפרשה</w:t>
              </w:r>
              <w:r w:rsidRPr="003316B5">
                <w:rPr>
                  <w:rFonts w:hint="cs"/>
                  <w:b w:val="0"/>
                  <w:bCs w:val="0"/>
                  <w:color w:val="auto"/>
                  <w:rtl/>
                  <w:lang w:eastAsia="he-IL"/>
                </w:rPr>
                <w:t xml:space="preserve"> </w:t>
              </w:r>
              <w:r w:rsidRPr="003316B5">
                <w:rPr>
                  <w:b w:val="0"/>
                  <w:bCs w:val="0"/>
                  <w:color w:val="auto"/>
                  <w:rtl/>
                  <w:lang w:eastAsia="he-IL"/>
                </w:rPr>
                <w:t>לקופת</w:t>
              </w:r>
              <w:r w:rsidRPr="003316B5">
                <w:rPr>
                  <w:rFonts w:hint="cs"/>
                  <w:b w:val="0"/>
                  <w:bCs w:val="0"/>
                  <w:color w:val="auto"/>
                  <w:rtl/>
                  <w:lang w:eastAsia="he-IL"/>
                </w:rPr>
                <w:t xml:space="preserve"> </w:t>
              </w:r>
              <w:r w:rsidRPr="003316B5">
                <w:rPr>
                  <w:b w:val="0"/>
                  <w:bCs w:val="0"/>
                  <w:color w:val="auto"/>
                  <w:rtl/>
                  <w:lang w:eastAsia="he-IL"/>
                </w:rPr>
                <w:t>גמל</w:t>
              </w:r>
              <w:r w:rsidRPr="003316B5">
                <w:rPr>
                  <w:rFonts w:hint="cs"/>
                  <w:b w:val="0"/>
                  <w:bCs w:val="0"/>
                  <w:color w:val="auto"/>
                  <w:rtl/>
                  <w:lang w:eastAsia="he-IL"/>
                </w:rPr>
                <w:t>, ה</w:t>
              </w:r>
              <w:r w:rsidRPr="003316B5">
                <w:rPr>
                  <w:b w:val="0"/>
                  <w:bCs w:val="0"/>
                  <w:color w:val="auto"/>
                  <w:rtl/>
                  <w:lang w:eastAsia="he-IL"/>
                </w:rPr>
                <w:t>משולמת</w:t>
              </w:r>
              <w:r w:rsidRPr="003316B5">
                <w:rPr>
                  <w:rFonts w:hint="cs"/>
                  <w:b w:val="0"/>
                  <w:bCs w:val="0"/>
                  <w:color w:val="auto"/>
                  <w:rtl/>
                  <w:lang w:eastAsia="he-IL"/>
                </w:rPr>
                <w:t xml:space="preserve"> </w:t>
              </w:r>
              <w:r w:rsidRPr="003316B5">
                <w:rPr>
                  <w:b w:val="0"/>
                  <w:bCs w:val="0"/>
                  <w:color w:val="auto"/>
                  <w:rtl/>
                  <w:lang w:eastAsia="he-IL"/>
                </w:rPr>
                <w:t>לקצבה לפנסיה, כהגדרתה</w:t>
              </w:r>
              <w:r w:rsidRPr="003316B5">
                <w:rPr>
                  <w:rFonts w:hint="cs"/>
                  <w:b w:val="0"/>
                  <w:bCs w:val="0"/>
                  <w:color w:val="auto"/>
                  <w:rtl/>
                  <w:lang w:eastAsia="he-IL"/>
                </w:rPr>
                <w:t xml:space="preserve"> </w:t>
              </w:r>
              <w:r w:rsidRPr="003316B5">
                <w:rPr>
                  <w:b w:val="0"/>
                  <w:bCs w:val="0"/>
                  <w:color w:val="auto"/>
                  <w:rtl/>
                  <w:lang w:eastAsia="he-IL"/>
                </w:rPr>
                <w:t>ב</w:t>
              </w:r>
              <w:r w:rsidRPr="003316B5">
                <w:rPr>
                  <w:b w:val="0"/>
                  <w:bCs w:val="0"/>
                  <w:color w:val="auto"/>
                  <w:lang w:eastAsia="he-IL"/>
                </w:rPr>
                <w:fldChar w:fldCharType="begin"/>
              </w:r>
              <w:r w:rsidRPr="003316B5">
                <w:rPr>
                  <w:b w:val="0"/>
                  <w:bCs w:val="0"/>
                  <w:color w:val="auto"/>
                  <w:lang w:eastAsia="he-IL"/>
                </w:rPr>
                <w:instrText>HYPERLINK "http://www.mof.gov.il/bachar/pdf/2005reformaLaw1-3.pdf"</w:instrText>
              </w:r>
              <w:r w:rsidRPr="003316B5">
                <w:rPr>
                  <w:b w:val="0"/>
                  <w:bCs w:val="0"/>
                  <w:color w:val="auto"/>
                  <w:lang w:eastAsia="he-IL"/>
                </w:rPr>
              </w:r>
              <w:r w:rsidRPr="003316B5">
                <w:rPr>
                  <w:b w:val="0"/>
                  <w:bCs w:val="0"/>
                  <w:color w:val="auto"/>
                  <w:lang w:eastAsia="he-IL"/>
                </w:rPr>
                <w:fldChar w:fldCharType="separate"/>
              </w:r>
              <w:r w:rsidRPr="003316B5">
                <w:rPr>
                  <w:b w:val="0"/>
                  <w:bCs w:val="0"/>
                  <w:color w:val="auto"/>
                  <w:rtl/>
                  <w:lang w:eastAsia="he-IL"/>
                </w:rPr>
                <w:t>חוק</w:t>
              </w:r>
              <w:r w:rsidRPr="003316B5">
                <w:rPr>
                  <w:rFonts w:hint="cs"/>
                  <w:b w:val="0"/>
                  <w:bCs w:val="0"/>
                  <w:color w:val="auto"/>
                  <w:rtl/>
                  <w:lang w:eastAsia="he-IL"/>
                </w:rPr>
                <w:t xml:space="preserve"> </w:t>
              </w:r>
              <w:r w:rsidRPr="003316B5">
                <w:rPr>
                  <w:b w:val="0"/>
                  <w:bCs w:val="0"/>
                  <w:color w:val="auto"/>
                  <w:rtl/>
                  <w:lang w:eastAsia="he-IL"/>
                </w:rPr>
                <w:t>הפיקוח</w:t>
              </w:r>
              <w:r w:rsidRPr="003316B5">
                <w:rPr>
                  <w:rFonts w:hint="cs"/>
                  <w:b w:val="0"/>
                  <w:bCs w:val="0"/>
                  <w:color w:val="auto"/>
                  <w:rtl/>
                  <w:lang w:eastAsia="he-IL"/>
                </w:rPr>
                <w:t xml:space="preserve"> </w:t>
              </w:r>
              <w:r w:rsidRPr="003316B5">
                <w:rPr>
                  <w:b w:val="0"/>
                  <w:bCs w:val="0"/>
                  <w:color w:val="auto"/>
                  <w:rtl/>
                  <w:lang w:eastAsia="he-IL"/>
                </w:rPr>
                <w:t>על</w:t>
              </w:r>
              <w:r w:rsidRPr="003316B5">
                <w:rPr>
                  <w:rFonts w:hint="cs"/>
                  <w:b w:val="0"/>
                  <w:bCs w:val="0"/>
                  <w:color w:val="auto"/>
                  <w:rtl/>
                  <w:lang w:eastAsia="he-IL"/>
                </w:rPr>
                <w:t xml:space="preserve"> </w:t>
              </w:r>
              <w:r w:rsidRPr="003316B5">
                <w:rPr>
                  <w:b w:val="0"/>
                  <w:bCs w:val="0"/>
                  <w:color w:val="auto"/>
                  <w:rtl/>
                  <w:lang w:eastAsia="he-IL"/>
                </w:rPr>
                <w:t>שירותים</w:t>
              </w:r>
              <w:r w:rsidRPr="003316B5">
                <w:rPr>
                  <w:rFonts w:hint="cs"/>
                  <w:b w:val="0"/>
                  <w:bCs w:val="0"/>
                  <w:color w:val="auto"/>
                  <w:rtl/>
                  <w:lang w:eastAsia="he-IL"/>
                </w:rPr>
                <w:t xml:space="preserve"> </w:t>
              </w:r>
              <w:r w:rsidRPr="003316B5">
                <w:rPr>
                  <w:b w:val="0"/>
                  <w:bCs w:val="0"/>
                  <w:color w:val="auto"/>
                  <w:rtl/>
                  <w:lang w:eastAsia="he-IL"/>
                </w:rPr>
                <w:t>פיננסיים (קופות</w:t>
              </w:r>
              <w:r w:rsidRPr="003316B5">
                <w:rPr>
                  <w:rFonts w:hint="cs"/>
                  <w:b w:val="0"/>
                  <w:bCs w:val="0"/>
                  <w:color w:val="auto"/>
                  <w:rtl/>
                  <w:lang w:eastAsia="he-IL"/>
                </w:rPr>
                <w:t xml:space="preserve"> </w:t>
              </w:r>
              <w:r w:rsidRPr="003316B5">
                <w:rPr>
                  <w:b w:val="0"/>
                  <w:bCs w:val="0"/>
                  <w:color w:val="auto"/>
                  <w:rtl/>
                  <w:lang w:eastAsia="he-IL"/>
                </w:rPr>
                <w:t>גמל), התשס</w:t>
              </w:r>
              <w:r w:rsidRPr="003316B5">
                <w:rPr>
                  <w:b w:val="0"/>
                  <w:bCs w:val="0"/>
                  <w:color w:val="auto"/>
                  <w:lang w:eastAsia="he-IL"/>
                </w:rPr>
                <w:t>"</w:t>
              </w:r>
              <w:r w:rsidRPr="003316B5">
                <w:rPr>
                  <w:b w:val="0"/>
                  <w:bCs w:val="0"/>
                  <w:color w:val="auto"/>
                  <w:rtl/>
                  <w:lang w:eastAsia="he-IL"/>
                </w:rPr>
                <w:t>ה</w:t>
              </w:r>
              <w:r w:rsidRPr="003316B5">
                <w:rPr>
                  <w:rFonts w:hint="cs"/>
                  <w:b w:val="0"/>
                  <w:bCs w:val="0"/>
                  <w:color w:val="auto"/>
                  <w:rtl/>
                  <w:lang w:eastAsia="he-IL"/>
                </w:rPr>
                <w:t xml:space="preserve"> </w:t>
              </w:r>
              <w:r w:rsidRPr="003316B5">
                <w:rPr>
                  <w:b w:val="0"/>
                  <w:bCs w:val="0"/>
                  <w:color w:val="auto"/>
                  <w:rtl/>
                  <w:lang w:eastAsia="he-IL"/>
                </w:rPr>
                <w:t>-</w:t>
              </w:r>
              <w:r w:rsidRPr="003316B5">
                <w:rPr>
                  <w:rFonts w:hint="cs"/>
                  <w:b w:val="0"/>
                  <w:bCs w:val="0"/>
                  <w:color w:val="auto"/>
                  <w:rtl/>
                  <w:lang w:eastAsia="he-IL"/>
                </w:rPr>
                <w:t xml:space="preserve"> </w:t>
              </w:r>
              <w:r w:rsidRPr="003316B5">
                <w:rPr>
                  <w:b w:val="0"/>
                  <w:bCs w:val="0"/>
                  <w:color w:val="auto"/>
                  <w:lang w:eastAsia="he-IL"/>
                </w:rPr>
                <w:t>2005</w:t>
              </w:r>
              <w:r w:rsidRPr="003316B5">
                <w:rPr>
                  <w:b w:val="0"/>
                  <w:bCs w:val="0"/>
                  <w:color w:val="auto"/>
                  <w:lang w:eastAsia="he-IL"/>
                </w:rPr>
                <w:fldChar w:fldCharType="end"/>
              </w:r>
              <w:r w:rsidRPr="003316B5">
                <w:rPr>
                  <w:rFonts w:hint="cs"/>
                  <w:b w:val="0"/>
                  <w:bCs w:val="0"/>
                  <w:color w:val="auto"/>
                  <w:rtl/>
                  <w:lang w:eastAsia="he-IL"/>
                </w:rPr>
                <w:t xml:space="preserve">. </w:t>
              </w:r>
            </w:ins>
          </w:p>
          <w:p w:rsidR="0074297B" w:rsidRPr="003316B5" w:rsidRDefault="0074297B" w:rsidP="0074297B">
            <w:pPr>
              <w:pStyle w:val="a1"/>
              <w:numPr>
                <w:ilvl w:val="0"/>
                <w:numId w:val="0"/>
              </w:numPr>
              <w:spacing w:before="0"/>
              <w:rPr>
                <w:ins w:id="296" w:author="u035778299" w:date="2013-01-24T12:46:00Z"/>
                <w:color w:val="auto"/>
                <w:rtl/>
                <w:lang w:eastAsia="he-IL"/>
              </w:rPr>
            </w:pPr>
            <w:ins w:id="297" w:author="u035778299" w:date="2013-01-24T12:46:00Z">
              <w:r w:rsidRPr="003316B5">
                <w:rPr>
                  <w:rFonts w:hint="cs"/>
                  <w:color w:val="auto"/>
                  <w:rtl/>
                  <w:lang w:eastAsia="he-IL"/>
                </w:rPr>
                <w:t>מקור: צו</w:t>
              </w:r>
              <w:r w:rsidRPr="003316B5">
                <w:rPr>
                  <w:color w:val="auto"/>
                  <w:lang w:eastAsia="he-IL"/>
                </w:rPr>
                <w:t xml:space="preserve"> </w:t>
              </w:r>
              <w:r w:rsidRPr="003316B5">
                <w:rPr>
                  <w:rFonts w:hint="cs"/>
                  <w:color w:val="auto"/>
                  <w:rtl/>
                  <w:lang w:eastAsia="he-IL"/>
                </w:rPr>
                <w:t>פנסיה</w:t>
              </w:r>
              <w:r w:rsidRPr="003316B5">
                <w:rPr>
                  <w:color w:val="auto"/>
                  <w:lang w:eastAsia="he-IL"/>
                </w:rPr>
                <w:t xml:space="preserve"> </w:t>
              </w:r>
              <w:r w:rsidRPr="003316B5">
                <w:rPr>
                  <w:rFonts w:hint="cs"/>
                  <w:color w:val="auto"/>
                  <w:rtl/>
                  <w:lang w:eastAsia="he-IL"/>
                </w:rPr>
                <w:t>חובה</w:t>
              </w:r>
              <w:r w:rsidRPr="00E816AB">
                <w:rPr>
                  <w:rFonts w:hint="cs"/>
                  <w:b w:val="0"/>
                  <w:bCs w:val="0"/>
                  <w:color w:val="auto"/>
                  <w:rtl/>
                  <w:lang w:eastAsia="he-IL"/>
                </w:rPr>
                <w:t xml:space="preserve"> (</w:t>
              </w:r>
            </w:ins>
            <w:ins w:id="298" w:author="u035778299" w:date="2013-01-24T12:47:00Z">
              <w:r>
                <w:rPr>
                  <w:rFonts w:hint="cs"/>
                  <w:b w:val="0"/>
                  <w:bCs w:val="0"/>
                  <w:color w:val="auto"/>
                  <w:rtl/>
                  <w:lang w:eastAsia="he-IL"/>
                </w:rPr>
                <w:t>5</w:t>
              </w:r>
            </w:ins>
            <w:ins w:id="299" w:author="u035778299" w:date="2013-01-24T12:46:00Z">
              <w:r w:rsidRPr="00E816AB">
                <w:rPr>
                  <w:rFonts w:hint="cs"/>
                  <w:b w:val="0"/>
                  <w:bCs w:val="0"/>
                  <w:color w:val="auto"/>
                  <w:rtl/>
                  <w:lang w:eastAsia="he-IL"/>
                </w:rPr>
                <w:t>% - תעריף נכון ל-201</w:t>
              </w:r>
            </w:ins>
            <w:ins w:id="300" w:author="u035778299" w:date="2013-01-24T12:47:00Z">
              <w:r>
                <w:rPr>
                  <w:rFonts w:hint="cs"/>
                  <w:b w:val="0"/>
                  <w:bCs w:val="0"/>
                  <w:color w:val="auto"/>
                  <w:rtl/>
                  <w:lang w:eastAsia="he-IL"/>
                </w:rPr>
                <w:t>3</w:t>
              </w:r>
            </w:ins>
            <w:ins w:id="301" w:author="u035778299" w:date="2013-01-24T12:46:00Z">
              <w:r w:rsidRPr="00E816AB">
                <w:rPr>
                  <w:rFonts w:hint="cs"/>
                  <w:b w:val="0"/>
                  <w:bCs w:val="0"/>
                  <w:color w:val="auto"/>
                  <w:rtl/>
                  <w:lang w:eastAsia="he-IL"/>
                </w:rPr>
                <w:t>).</w:t>
              </w:r>
            </w:ins>
          </w:p>
        </w:tc>
      </w:tr>
      <w:tr w:rsidR="0074297B" w:rsidRPr="003316B5" w:rsidTr="00564322">
        <w:trPr>
          <w:cantSplit/>
          <w:trHeight w:val="948"/>
          <w:ins w:id="302"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03" w:author="u035778299" w:date="2013-01-24T12:46:00Z"/>
                <w:rFonts w:ascii="Arial" w:hAnsi="Arial" w:cs="Arial"/>
                <w:sz w:val="22"/>
                <w:szCs w:val="22"/>
                <w:rtl/>
              </w:rPr>
            </w:pPr>
            <w:ins w:id="304" w:author="u035778299" w:date="2013-01-24T12:46:00Z">
              <w:r w:rsidRPr="000F3D33">
                <w:rPr>
                  <w:rFonts w:ascii="Arial" w:hAnsi="Arial" w:cs="Arial" w:hint="cs"/>
                  <w:sz w:val="22"/>
                  <w:szCs w:val="22"/>
                  <w:rtl/>
                </w:rPr>
                <w:t>תשלום ל</w:t>
              </w:r>
              <w:r w:rsidRPr="000F3D33">
                <w:rPr>
                  <w:rFonts w:ascii="Arial" w:hAnsi="Arial" w:cs="Arial"/>
                  <w:sz w:val="22"/>
                  <w:szCs w:val="22"/>
                  <w:rtl/>
                </w:rPr>
                <w:t>פיצויים</w:t>
              </w:r>
            </w:ins>
          </w:p>
        </w:tc>
        <w:tc>
          <w:tcPr>
            <w:tcW w:w="1418" w:type="dxa"/>
            <w:shd w:val="clear" w:color="auto" w:fill="auto"/>
            <w:vAlign w:val="center"/>
          </w:tcPr>
          <w:p w:rsidR="0074297B" w:rsidRPr="000F3D33" w:rsidRDefault="0074297B" w:rsidP="00564322">
            <w:pPr>
              <w:tabs>
                <w:tab w:val="left" w:pos="1188"/>
              </w:tabs>
              <w:spacing w:line="360" w:lineRule="auto"/>
              <w:jc w:val="center"/>
              <w:rPr>
                <w:ins w:id="305" w:author="u035778299" w:date="2013-01-24T12:46:00Z"/>
                <w:rFonts w:ascii="Arial" w:hAnsi="Arial" w:cs="Arial"/>
                <w:b w:val="0"/>
                <w:bCs w:val="0"/>
                <w:sz w:val="22"/>
                <w:szCs w:val="22"/>
                <w:u w:val="none"/>
                <w:rtl/>
              </w:rPr>
            </w:pPr>
            <w:ins w:id="306" w:author="u035778299" w:date="2013-01-24T12:49:00Z">
              <w:r w:rsidRPr="000F3D33">
                <w:rPr>
                  <w:rFonts w:ascii="Arial" w:hAnsi="Arial" w:cs="Arial" w:hint="cs"/>
                  <w:b w:val="0"/>
                  <w:bCs w:val="0"/>
                  <w:sz w:val="22"/>
                  <w:szCs w:val="22"/>
                  <w:u w:val="none"/>
                  <w:rtl/>
                </w:rPr>
                <w:t>1.156</w:t>
              </w:r>
            </w:ins>
          </w:p>
        </w:tc>
        <w:tc>
          <w:tcPr>
            <w:tcW w:w="5725" w:type="dxa"/>
            <w:shd w:val="clear" w:color="auto" w:fill="auto"/>
            <w:vAlign w:val="center"/>
          </w:tcPr>
          <w:p w:rsidR="0074297B" w:rsidRPr="000F3D33" w:rsidRDefault="0074297B" w:rsidP="00564322">
            <w:pPr>
              <w:spacing w:line="360" w:lineRule="auto"/>
              <w:jc w:val="both"/>
              <w:rPr>
                <w:ins w:id="307" w:author="u035778299" w:date="2013-01-24T12:46:00Z"/>
                <w:rFonts w:ascii="Arial" w:hAnsi="Arial" w:cs="Arial" w:hint="cs"/>
                <w:sz w:val="22"/>
                <w:szCs w:val="22"/>
                <w:u w:val="none"/>
                <w:rtl/>
              </w:rPr>
            </w:pPr>
            <w:ins w:id="308" w:author="u035778299" w:date="2013-01-24T12:46:00Z">
              <w:r w:rsidRPr="000F3D33">
                <w:rPr>
                  <w:rFonts w:ascii="Arial" w:hAnsi="Arial" w:cs="Arial"/>
                  <w:b w:val="0"/>
                  <w:bCs w:val="0"/>
                  <w:sz w:val="22"/>
                  <w:szCs w:val="22"/>
                  <w:u w:val="none"/>
                  <w:rtl/>
                </w:rPr>
                <w:t>הפרשה לקופת גמל לפיצויים, כהגדרתה ב</w:t>
              </w:r>
            </w:ins>
            <w:r w:rsidRPr="000F3D33">
              <w:rPr>
                <w:rFonts w:ascii="Arial" w:hAnsi="Arial" w:cs="Arial"/>
                <w:b w:val="0"/>
                <w:bCs w:val="0"/>
                <w:sz w:val="22"/>
                <w:szCs w:val="22"/>
                <w:u w:val="none"/>
              </w:rPr>
              <w:fldChar w:fldCharType="begin"/>
            </w:r>
            <w:r w:rsidRPr="000F3D33">
              <w:rPr>
                <w:rFonts w:ascii="Arial" w:hAnsi="Arial" w:cs="Arial"/>
                <w:b w:val="0"/>
                <w:bCs w:val="0"/>
                <w:sz w:val="22"/>
                <w:szCs w:val="22"/>
                <w:u w:val="none"/>
              </w:rPr>
              <w:instrText>HYPERLINK "http://www.mof.gov.il/bachar/pdf/2005reformaLaw1-3.pdf"</w:instrText>
            </w:r>
            <w:r w:rsidRPr="000F3D33">
              <w:rPr>
                <w:rFonts w:ascii="Arial" w:hAnsi="Arial" w:cs="Arial"/>
                <w:b w:val="0"/>
                <w:bCs w:val="0"/>
                <w:sz w:val="22"/>
                <w:szCs w:val="22"/>
                <w:u w:val="none"/>
              </w:rPr>
            </w:r>
            <w:r w:rsidRPr="000F3D33">
              <w:rPr>
                <w:rFonts w:ascii="Arial" w:hAnsi="Arial" w:cs="Arial"/>
                <w:b w:val="0"/>
                <w:bCs w:val="0"/>
                <w:sz w:val="22"/>
                <w:szCs w:val="22"/>
                <w:u w:val="none"/>
              </w:rPr>
              <w:fldChar w:fldCharType="separate"/>
            </w:r>
            <w:ins w:id="309" w:author="u035778299" w:date="2013-01-24T12:46:00Z">
              <w:r w:rsidRPr="000F3D33">
                <w:rPr>
                  <w:rFonts w:ascii="Arial" w:hAnsi="Arial" w:cs="Arial"/>
                  <w:b w:val="0"/>
                  <w:bCs w:val="0"/>
                  <w:sz w:val="22"/>
                  <w:szCs w:val="22"/>
                  <w:u w:val="none"/>
                  <w:rtl/>
                </w:rPr>
                <w:t>חוק</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הפיקוח</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על</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שירותים</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פיננסיים (קופות</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גמל), התשס</w:t>
              </w:r>
              <w:r w:rsidRPr="000F3D33">
                <w:rPr>
                  <w:rFonts w:ascii="Arial" w:hAnsi="Arial" w:cs="Arial"/>
                  <w:b w:val="0"/>
                  <w:bCs w:val="0"/>
                  <w:sz w:val="22"/>
                  <w:szCs w:val="22"/>
                  <w:u w:val="none"/>
                </w:rPr>
                <w:t>"</w:t>
              </w:r>
              <w:r w:rsidRPr="000F3D33">
                <w:rPr>
                  <w:rFonts w:ascii="Arial" w:hAnsi="Arial" w:cs="Arial"/>
                  <w:b w:val="0"/>
                  <w:bCs w:val="0"/>
                  <w:sz w:val="22"/>
                  <w:szCs w:val="22"/>
                  <w:u w:val="none"/>
                  <w:rtl/>
                </w:rPr>
                <w:t>ה</w:t>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w:t>
              </w:r>
              <w:r w:rsidRPr="000F3D33">
                <w:rPr>
                  <w:rFonts w:ascii="Arial" w:hAnsi="Arial" w:cs="Arial"/>
                  <w:b w:val="0"/>
                  <w:bCs w:val="0"/>
                  <w:sz w:val="22"/>
                  <w:szCs w:val="22"/>
                  <w:u w:val="none"/>
                </w:rPr>
                <w:t>,2005</w:t>
              </w:r>
              <w:r w:rsidRPr="000F3D33">
                <w:rPr>
                  <w:rFonts w:ascii="Arial" w:hAnsi="Arial" w:cs="Arial"/>
                  <w:b w:val="0"/>
                  <w:bCs w:val="0"/>
                  <w:sz w:val="22"/>
                  <w:szCs w:val="22"/>
                  <w:u w:val="none"/>
                </w:rPr>
                <w:fldChar w:fldCharType="end"/>
              </w:r>
              <w:r w:rsidRPr="000F3D33">
                <w:rPr>
                  <w:rFonts w:ascii="Arial" w:hAnsi="Arial" w:cs="Arial" w:hint="cs"/>
                  <w:b w:val="0"/>
                  <w:bCs w:val="0"/>
                  <w:sz w:val="22"/>
                  <w:szCs w:val="22"/>
                  <w:u w:val="none"/>
                  <w:rtl/>
                </w:rPr>
                <w:t xml:space="preserve"> </w:t>
              </w:r>
              <w:r w:rsidRPr="000F3D33">
                <w:rPr>
                  <w:rFonts w:ascii="Arial" w:hAnsi="Arial" w:cs="Arial"/>
                  <w:b w:val="0"/>
                  <w:bCs w:val="0"/>
                  <w:sz w:val="22"/>
                  <w:szCs w:val="22"/>
                  <w:u w:val="none"/>
                  <w:rtl/>
                </w:rPr>
                <w:t>על שם העובד</w:t>
              </w:r>
              <w:r w:rsidRPr="000F3D33">
                <w:rPr>
                  <w:rFonts w:ascii="Arial" w:hAnsi="Arial" w:cs="Arial" w:hint="cs"/>
                  <w:b w:val="0"/>
                  <w:bCs w:val="0"/>
                  <w:sz w:val="22"/>
                  <w:szCs w:val="22"/>
                  <w:u w:val="none"/>
                  <w:rtl/>
                </w:rPr>
                <w:t>.</w:t>
              </w:r>
              <w:r w:rsidRPr="000F3D33">
                <w:rPr>
                  <w:rFonts w:ascii="Arial" w:hAnsi="Arial" w:cs="Arial"/>
                  <w:sz w:val="22"/>
                  <w:szCs w:val="22"/>
                  <w:u w:val="none"/>
                  <w:rtl/>
                </w:rPr>
                <w:t xml:space="preserve"> מקור:</w:t>
              </w:r>
              <w:r w:rsidRPr="000F3D33">
                <w:rPr>
                  <w:rFonts w:ascii="Arial" w:hAnsi="Arial" w:cs="Arial" w:hint="cs"/>
                  <w:sz w:val="22"/>
                  <w:szCs w:val="22"/>
                  <w:u w:val="none"/>
                  <w:rtl/>
                </w:rPr>
                <w:t xml:space="preserve"> 1) </w:t>
              </w:r>
              <w:r w:rsidRPr="000F3D33">
                <w:rPr>
                  <w:rFonts w:ascii="Arial" w:hAnsi="Arial" w:cs="Arial"/>
                  <w:sz w:val="22"/>
                  <w:szCs w:val="22"/>
                  <w:u w:val="none"/>
                </w:rPr>
                <w:fldChar w:fldCharType="begin"/>
              </w:r>
              <w:r w:rsidRPr="000F3D33">
                <w:rPr>
                  <w:rFonts w:ascii="Arial" w:hAnsi="Arial" w:cs="Arial"/>
                  <w:sz w:val="22"/>
                  <w:szCs w:val="22"/>
                  <w:u w:val="none"/>
                </w:rPr>
                <w:instrText>HYPERLINK "http://www.btl.gov.il/laws/btlLaws.aspx?lawid=130433"</w:instrText>
              </w:r>
              <w:r w:rsidRPr="000F3D33">
                <w:rPr>
                  <w:rFonts w:ascii="Arial" w:hAnsi="Arial" w:cs="Arial"/>
                  <w:sz w:val="22"/>
                  <w:szCs w:val="22"/>
                  <w:u w:val="none"/>
                </w:rPr>
              </w:r>
              <w:r w:rsidRPr="000F3D33">
                <w:rPr>
                  <w:rFonts w:ascii="Arial" w:hAnsi="Arial" w:cs="Arial"/>
                  <w:sz w:val="22"/>
                  <w:szCs w:val="22"/>
                  <w:u w:val="none"/>
                </w:rPr>
                <w:fldChar w:fldCharType="separate"/>
              </w:r>
              <w:r w:rsidRPr="000F3D33">
                <w:rPr>
                  <w:rFonts w:ascii="Arial" w:hAnsi="Arial" w:cs="Arial"/>
                  <w:sz w:val="22"/>
                  <w:szCs w:val="22"/>
                  <w:u w:val="none"/>
                  <w:rtl/>
                </w:rPr>
                <w:t>חוק פיצויי פיטורין, תשכ"ג</w:t>
              </w:r>
              <w:r w:rsidRPr="000F3D33">
                <w:rPr>
                  <w:rFonts w:ascii="Arial" w:hAnsi="Arial" w:cs="Arial" w:hint="cs"/>
                  <w:sz w:val="22"/>
                  <w:szCs w:val="22"/>
                  <w:u w:val="none"/>
                  <w:rtl/>
                </w:rPr>
                <w:t xml:space="preserve"> </w:t>
              </w:r>
              <w:r w:rsidRPr="000F3D33">
                <w:rPr>
                  <w:rFonts w:ascii="Arial" w:hAnsi="Arial" w:cs="Arial"/>
                  <w:sz w:val="22"/>
                  <w:szCs w:val="22"/>
                  <w:u w:val="none"/>
                  <w:rtl/>
                </w:rPr>
                <w:t>-</w:t>
              </w:r>
              <w:r w:rsidRPr="000F3D33">
                <w:rPr>
                  <w:rFonts w:ascii="Arial" w:hAnsi="Arial" w:cs="Arial" w:hint="cs"/>
                  <w:sz w:val="22"/>
                  <w:szCs w:val="22"/>
                  <w:u w:val="none"/>
                  <w:rtl/>
                </w:rPr>
                <w:t xml:space="preserve"> </w:t>
              </w:r>
              <w:r w:rsidRPr="000F3D33">
                <w:rPr>
                  <w:rFonts w:ascii="Arial" w:hAnsi="Arial" w:cs="Arial"/>
                  <w:sz w:val="22"/>
                  <w:szCs w:val="22"/>
                  <w:u w:val="none"/>
                  <w:rtl/>
                </w:rPr>
                <w:t>1963</w:t>
              </w:r>
              <w:r w:rsidRPr="000F3D33">
                <w:rPr>
                  <w:rFonts w:ascii="Arial" w:hAnsi="Arial" w:cs="Arial"/>
                  <w:sz w:val="22"/>
                  <w:szCs w:val="22"/>
                  <w:u w:val="none"/>
                </w:rPr>
                <w:fldChar w:fldCharType="end"/>
              </w:r>
              <w:r w:rsidRPr="000F3D33">
                <w:rPr>
                  <w:rFonts w:ascii="Arial" w:hAnsi="Arial" w:cs="Arial" w:hint="cs"/>
                  <w:sz w:val="22"/>
                  <w:szCs w:val="22"/>
                  <w:u w:val="none"/>
                  <w:rtl/>
                </w:rPr>
                <w:t xml:space="preserve">; </w:t>
              </w:r>
            </w:ins>
          </w:p>
          <w:p w:rsidR="0074297B" w:rsidRPr="003316B5" w:rsidRDefault="0074297B" w:rsidP="0074297B">
            <w:pPr>
              <w:spacing w:line="360" w:lineRule="auto"/>
              <w:jc w:val="both"/>
              <w:rPr>
                <w:ins w:id="310" w:author="u035778299" w:date="2013-01-24T12:46:00Z"/>
                <w:rFonts w:ascii="Arial" w:hAnsi="Arial" w:cs="Arial"/>
                <w:sz w:val="22"/>
                <w:szCs w:val="22"/>
                <w:rtl/>
              </w:rPr>
            </w:pPr>
            <w:ins w:id="311" w:author="u035778299" w:date="2013-01-24T12:46:00Z">
              <w:r w:rsidRPr="000F3D33">
                <w:rPr>
                  <w:rFonts w:ascii="Arial" w:hAnsi="Arial" w:cs="Arial" w:hint="cs"/>
                  <w:sz w:val="22"/>
                  <w:szCs w:val="22"/>
                  <w:u w:val="none"/>
                  <w:rtl/>
                </w:rPr>
                <w:t xml:space="preserve">         2) צו פנסיית חובה</w:t>
              </w:r>
              <w:r w:rsidRPr="000F3D33">
                <w:rPr>
                  <w:rFonts w:ascii="Arial" w:hAnsi="Arial" w:cs="Arial" w:hint="cs"/>
                  <w:b w:val="0"/>
                  <w:bCs w:val="0"/>
                  <w:sz w:val="22"/>
                  <w:szCs w:val="22"/>
                  <w:u w:val="none"/>
                  <w:rtl/>
                </w:rPr>
                <w:t xml:space="preserve"> (</w:t>
              </w:r>
            </w:ins>
            <w:ins w:id="312" w:author="u035778299" w:date="2013-01-24T12:49:00Z">
              <w:r w:rsidRPr="000F3D33">
                <w:rPr>
                  <w:rFonts w:ascii="Arial" w:hAnsi="Arial" w:cs="Arial" w:hint="cs"/>
                  <w:b w:val="0"/>
                  <w:bCs w:val="0"/>
                  <w:sz w:val="22"/>
                  <w:szCs w:val="22"/>
                  <w:u w:val="none"/>
                  <w:rtl/>
                </w:rPr>
                <w:t>5</w:t>
              </w:r>
            </w:ins>
            <w:ins w:id="313" w:author="u035778299" w:date="2013-01-24T12:46:00Z">
              <w:r w:rsidRPr="000F3D33">
                <w:rPr>
                  <w:rFonts w:ascii="Arial" w:hAnsi="Arial" w:cs="Arial" w:hint="cs"/>
                  <w:b w:val="0"/>
                  <w:bCs w:val="0"/>
                  <w:sz w:val="22"/>
                  <w:szCs w:val="22"/>
                  <w:u w:val="none"/>
                  <w:rtl/>
                </w:rPr>
                <w:t>% - תעריף נכון ל-201</w:t>
              </w:r>
            </w:ins>
            <w:ins w:id="314" w:author="u035778299" w:date="2013-01-24T12:49:00Z">
              <w:r w:rsidRPr="000F3D33">
                <w:rPr>
                  <w:rFonts w:ascii="Arial" w:hAnsi="Arial" w:cs="Arial" w:hint="cs"/>
                  <w:b w:val="0"/>
                  <w:bCs w:val="0"/>
                  <w:sz w:val="22"/>
                  <w:szCs w:val="22"/>
                  <w:u w:val="none"/>
                  <w:rtl/>
                </w:rPr>
                <w:t>3</w:t>
              </w:r>
            </w:ins>
            <w:ins w:id="315" w:author="u035778299" w:date="2013-01-24T12:46:00Z">
              <w:r w:rsidRPr="000F3D33">
                <w:rPr>
                  <w:rFonts w:ascii="Arial" w:hAnsi="Arial" w:cs="Arial" w:hint="cs"/>
                  <w:b w:val="0"/>
                  <w:bCs w:val="0"/>
                  <w:sz w:val="22"/>
                  <w:szCs w:val="22"/>
                  <w:u w:val="none"/>
                  <w:rtl/>
                </w:rPr>
                <w:t>).</w:t>
              </w:r>
            </w:ins>
          </w:p>
        </w:tc>
      </w:tr>
      <w:tr w:rsidR="0074297B" w:rsidRPr="003316B5" w:rsidTr="00564322">
        <w:trPr>
          <w:cantSplit/>
          <w:trHeight w:val="948"/>
          <w:ins w:id="316"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17" w:author="u035778299" w:date="2013-01-24T12:46:00Z"/>
                <w:rFonts w:ascii="Arial" w:hAnsi="Arial" w:cs="Arial"/>
                <w:sz w:val="22"/>
                <w:szCs w:val="22"/>
                <w:rtl/>
              </w:rPr>
            </w:pPr>
            <w:ins w:id="318" w:author="u035778299" w:date="2013-01-24T12:46:00Z">
              <w:r w:rsidRPr="000F3D33">
                <w:rPr>
                  <w:rFonts w:ascii="Arial" w:hAnsi="Arial" w:cs="Arial"/>
                  <w:sz w:val="22"/>
                  <w:szCs w:val="22"/>
                  <w:rtl/>
                </w:rPr>
                <w:t>חופשה</w:t>
              </w:r>
              <w:r w:rsidRPr="000F3D33">
                <w:rPr>
                  <w:rFonts w:ascii="Arial" w:hAnsi="Arial" w:cs="Arial" w:hint="cs"/>
                  <w:sz w:val="22"/>
                  <w:szCs w:val="22"/>
                  <w:rtl/>
                </w:rPr>
                <w:t xml:space="preserve"> שנתית</w:t>
              </w:r>
            </w:ins>
          </w:p>
        </w:tc>
        <w:tc>
          <w:tcPr>
            <w:tcW w:w="1418" w:type="dxa"/>
            <w:shd w:val="clear" w:color="auto" w:fill="auto"/>
            <w:vAlign w:val="center"/>
          </w:tcPr>
          <w:p w:rsidR="0074297B" w:rsidRPr="000F3D33" w:rsidRDefault="0074297B" w:rsidP="00564322">
            <w:pPr>
              <w:tabs>
                <w:tab w:val="left" w:pos="1188"/>
              </w:tabs>
              <w:spacing w:line="360" w:lineRule="auto"/>
              <w:jc w:val="center"/>
              <w:rPr>
                <w:ins w:id="319" w:author="u035778299" w:date="2013-01-24T12:46:00Z"/>
                <w:rFonts w:ascii="Arial" w:hAnsi="Arial" w:cs="Arial"/>
                <w:b w:val="0"/>
                <w:bCs w:val="0"/>
                <w:sz w:val="22"/>
                <w:szCs w:val="22"/>
                <w:u w:val="none"/>
                <w:rtl/>
              </w:rPr>
            </w:pPr>
            <w:ins w:id="320" w:author="u035778299" w:date="2013-01-24T12:49:00Z">
              <w:r w:rsidRPr="000F3D33">
                <w:rPr>
                  <w:rFonts w:ascii="Arial" w:hAnsi="Arial" w:cs="Arial" w:hint="cs"/>
                  <w:b w:val="0"/>
                  <w:bCs w:val="0"/>
                  <w:sz w:val="22"/>
                  <w:szCs w:val="22"/>
                  <w:u w:val="none"/>
                  <w:rtl/>
                </w:rPr>
                <w:t>2.89</w:t>
              </w:r>
            </w:ins>
          </w:p>
        </w:tc>
        <w:tc>
          <w:tcPr>
            <w:tcW w:w="5725" w:type="dxa"/>
            <w:shd w:val="clear" w:color="auto" w:fill="auto"/>
            <w:vAlign w:val="center"/>
          </w:tcPr>
          <w:p w:rsidR="0074297B" w:rsidRPr="000F3D33" w:rsidRDefault="0074297B" w:rsidP="00564322">
            <w:pPr>
              <w:tabs>
                <w:tab w:val="left" w:pos="3753"/>
              </w:tabs>
              <w:spacing w:line="360" w:lineRule="auto"/>
              <w:rPr>
                <w:ins w:id="321" w:author="u035778299" w:date="2013-01-24T12:46:00Z"/>
                <w:rFonts w:ascii="Arial" w:hAnsi="Arial" w:cs="Arial" w:hint="cs"/>
                <w:sz w:val="22"/>
                <w:szCs w:val="22"/>
                <w:u w:val="none"/>
                <w:rtl/>
              </w:rPr>
            </w:pPr>
            <w:ins w:id="322" w:author="u035778299" w:date="2013-01-24T12:46:00Z">
              <w:r w:rsidRPr="000F3D33">
                <w:rPr>
                  <w:rFonts w:ascii="Arial" w:hAnsi="Arial" w:cs="Arial"/>
                  <w:sz w:val="22"/>
                  <w:szCs w:val="22"/>
                  <w:u w:val="none"/>
                  <w:rtl/>
                </w:rPr>
                <w:t xml:space="preserve">מקור: </w:t>
              </w:r>
              <w:r w:rsidRPr="000F3D33">
                <w:rPr>
                  <w:rFonts w:ascii="Arial" w:hAnsi="Arial" w:cs="Arial" w:hint="cs"/>
                  <w:sz w:val="22"/>
                  <w:szCs w:val="22"/>
                  <w:u w:val="none"/>
                  <w:rtl/>
                </w:rPr>
                <w:t xml:space="preserve">1) </w:t>
              </w:r>
            </w:ins>
            <w:r w:rsidRPr="000F3D33">
              <w:rPr>
                <w:rFonts w:ascii="Arial" w:hAnsi="Arial" w:cs="Arial"/>
                <w:sz w:val="22"/>
                <w:szCs w:val="22"/>
                <w:u w:val="none"/>
              </w:rPr>
              <w:fldChar w:fldCharType="begin"/>
            </w:r>
            <w:r w:rsidRPr="000F3D33">
              <w:rPr>
                <w:rFonts w:ascii="Arial" w:hAnsi="Arial" w:cs="Arial"/>
                <w:sz w:val="22"/>
                <w:szCs w:val="22"/>
                <w:u w:val="none"/>
              </w:rPr>
              <w:instrText>HYPERLINK "http://www.btl.gov.il/laws/btlLaws.aspx?lawid=18742"</w:instrText>
            </w:r>
            <w:r w:rsidRPr="000F3D33">
              <w:rPr>
                <w:rFonts w:ascii="Arial" w:hAnsi="Arial" w:cs="Arial"/>
                <w:sz w:val="22"/>
                <w:szCs w:val="22"/>
                <w:u w:val="none"/>
              </w:rPr>
            </w:r>
            <w:r w:rsidRPr="000F3D33">
              <w:rPr>
                <w:rFonts w:ascii="Arial" w:hAnsi="Arial" w:cs="Arial"/>
                <w:sz w:val="22"/>
                <w:szCs w:val="22"/>
                <w:u w:val="none"/>
              </w:rPr>
              <w:fldChar w:fldCharType="separate"/>
            </w:r>
            <w:ins w:id="323" w:author="u035778299" w:date="2013-01-24T12:46:00Z">
              <w:r w:rsidRPr="000F3D33">
                <w:rPr>
                  <w:rFonts w:cs="Arial"/>
                  <w:sz w:val="22"/>
                  <w:szCs w:val="22"/>
                  <w:u w:val="none"/>
                  <w:rtl/>
                </w:rPr>
                <w:t>חוק חופשה שנתית, תשי"א-1951</w:t>
              </w:r>
              <w:r w:rsidRPr="000F3D33">
                <w:rPr>
                  <w:rFonts w:ascii="Arial" w:hAnsi="Arial" w:cs="Arial"/>
                  <w:sz w:val="22"/>
                  <w:szCs w:val="22"/>
                  <w:u w:val="none"/>
                </w:rPr>
                <w:fldChar w:fldCharType="end"/>
              </w:r>
              <w:r w:rsidRPr="000F3D33">
                <w:rPr>
                  <w:rFonts w:ascii="Arial" w:hAnsi="Arial" w:cs="Arial" w:hint="cs"/>
                  <w:sz w:val="22"/>
                  <w:szCs w:val="22"/>
                  <w:u w:val="none"/>
                  <w:rtl/>
                </w:rPr>
                <w:t>;</w:t>
              </w:r>
            </w:ins>
          </w:p>
          <w:p w:rsidR="0074297B" w:rsidRPr="003316B5" w:rsidRDefault="0074297B" w:rsidP="00564322">
            <w:pPr>
              <w:tabs>
                <w:tab w:val="left" w:pos="3753"/>
              </w:tabs>
              <w:spacing w:line="360" w:lineRule="auto"/>
              <w:rPr>
                <w:ins w:id="324" w:author="u035778299" w:date="2013-01-24T12:46:00Z"/>
                <w:rFonts w:ascii="Arial" w:hAnsi="Arial" w:cs="Arial"/>
                <w:sz w:val="22"/>
                <w:szCs w:val="22"/>
                <w:rtl/>
              </w:rPr>
            </w:pPr>
            <w:ins w:id="325" w:author="u035778299" w:date="2013-01-24T12:46:00Z">
              <w:r w:rsidRPr="000F3D33">
                <w:rPr>
                  <w:rFonts w:ascii="Arial" w:hAnsi="Arial" w:cs="Arial" w:hint="cs"/>
                  <w:sz w:val="22"/>
                  <w:szCs w:val="22"/>
                  <w:u w:val="none"/>
                  <w:rtl/>
                </w:rPr>
                <w:t xml:space="preserve">         2) צו הרחבה כללי בדבר הנהגת קיצור שבוע עבודה.</w:t>
              </w:r>
            </w:ins>
          </w:p>
        </w:tc>
      </w:tr>
      <w:tr w:rsidR="0074297B" w:rsidRPr="003316B5" w:rsidTr="00564322">
        <w:trPr>
          <w:cantSplit/>
          <w:ins w:id="326"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27" w:author="u035778299" w:date="2013-01-24T12:46:00Z"/>
                <w:rFonts w:ascii="Arial" w:hAnsi="Arial" w:cs="Arial"/>
                <w:sz w:val="22"/>
                <w:szCs w:val="22"/>
                <w:rtl/>
              </w:rPr>
            </w:pPr>
            <w:ins w:id="328" w:author="u035778299" w:date="2013-01-24T12:46:00Z">
              <w:r w:rsidRPr="000F3D33">
                <w:rPr>
                  <w:rFonts w:ascii="Arial" w:hAnsi="Arial" w:cs="Arial" w:hint="cs"/>
                  <w:sz w:val="22"/>
                  <w:szCs w:val="22"/>
                  <w:rtl/>
                </w:rPr>
                <w:t xml:space="preserve">דמי </w:t>
              </w:r>
              <w:r w:rsidRPr="000F3D33">
                <w:rPr>
                  <w:rFonts w:ascii="Arial" w:hAnsi="Arial" w:cs="Arial"/>
                  <w:sz w:val="22"/>
                  <w:szCs w:val="22"/>
                  <w:rtl/>
                </w:rPr>
                <w:t>מחלה</w:t>
              </w:r>
            </w:ins>
          </w:p>
        </w:tc>
        <w:tc>
          <w:tcPr>
            <w:tcW w:w="1418" w:type="dxa"/>
            <w:shd w:val="clear" w:color="auto" w:fill="auto"/>
            <w:vAlign w:val="center"/>
          </w:tcPr>
          <w:p w:rsidR="0074297B" w:rsidRPr="000F3D33" w:rsidRDefault="0074297B" w:rsidP="00564322">
            <w:pPr>
              <w:tabs>
                <w:tab w:val="left" w:pos="540"/>
              </w:tabs>
              <w:spacing w:line="360" w:lineRule="auto"/>
              <w:jc w:val="center"/>
              <w:rPr>
                <w:ins w:id="329" w:author="u035778299" w:date="2013-01-24T12:46:00Z"/>
                <w:rFonts w:ascii="Arial" w:hAnsi="Arial" w:cs="Arial"/>
                <w:b w:val="0"/>
                <w:bCs w:val="0"/>
                <w:sz w:val="22"/>
                <w:szCs w:val="22"/>
                <w:u w:val="none"/>
                <w:rtl/>
              </w:rPr>
            </w:pPr>
            <w:ins w:id="330" w:author="u035778299" w:date="2013-01-24T12:46:00Z">
              <w:r w:rsidRPr="000F3D33">
                <w:rPr>
                  <w:rFonts w:ascii="Arial" w:hAnsi="Arial" w:cs="Arial" w:hint="cs"/>
                  <w:b w:val="0"/>
                  <w:bCs w:val="0"/>
                  <w:sz w:val="22"/>
                  <w:szCs w:val="22"/>
                  <w:u w:val="none"/>
                  <w:rtl/>
                </w:rPr>
                <w:t>1.42</w:t>
              </w:r>
            </w:ins>
          </w:p>
        </w:tc>
        <w:tc>
          <w:tcPr>
            <w:tcW w:w="5725" w:type="dxa"/>
            <w:shd w:val="clear" w:color="auto" w:fill="auto"/>
            <w:vAlign w:val="center"/>
          </w:tcPr>
          <w:p w:rsidR="0074297B" w:rsidRPr="000F3D33" w:rsidRDefault="0074297B" w:rsidP="00564322">
            <w:pPr>
              <w:spacing w:line="360" w:lineRule="auto"/>
              <w:rPr>
                <w:ins w:id="331" w:author="u035778299" w:date="2013-01-24T12:46:00Z"/>
                <w:rFonts w:ascii="Arial" w:hAnsi="Arial" w:cs="Arial"/>
                <w:sz w:val="22"/>
                <w:szCs w:val="22"/>
                <w:u w:val="none"/>
              </w:rPr>
            </w:pPr>
            <w:ins w:id="332" w:author="u035778299" w:date="2013-01-24T12:46:00Z">
              <w:r w:rsidRPr="000F3D33">
                <w:rPr>
                  <w:rFonts w:ascii="Arial" w:hAnsi="Arial" w:cs="Arial" w:hint="cs"/>
                  <w:sz w:val="22"/>
                  <w:szCs w:val="22"/>
                  <w:u w:val="none"/>
                  <w:rtl/>
                </w:rPr>
                <w:t xml:space="preserve">מקור: חוק דמי מחלה </w:t>
              </w:r>
              <w:r w:rsidRPr="000F3D33">
                <w:rPr>
                  <w:rFonts w:ascii="Arial" w:hAnsi="Arial" w:cs="Arial" w:hint="cs"/>
                  <w:b w:val="0"/>
                  <w:bCs w:val="0"/>
                  <w:sz w:val="22"/>
                  <w:szCs w:val="22"/>
                  <w:u w:val="none"/>
                  <w:rtl/>
                </w:rPr>
                <w:t>(עד 18 ימים בשנה של 8 שעות עבודה).</w:t>
              </w:r>
            </w:ins>
          </w:p>
        </w:tc>
      </w:tr>
      <w:tr w:rsidR="0074297B" w:rsidRPr="003316B5" w:rsidTr="00564322">
        <w:trPr>
          <w:cantSplit/>
          <w:trHeight w:val="1347"/>
          <w:ins w:id="333"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34" w:author="u035778299" w:date="2013-01-24T12:46:00Z"/>
                <w:rFonts w:ascii="Arial" w:hAnsi="Arial" w:cs="Arial"/>
                <w:sz w:val="22"/>
                <w:szCs w:val="22"/>
                <w:rtl/>
              </w:rPr>
            </w:pPr>
            <w:ins w:id="335" w:author="u035778299" w:date="2013-01-24T12:46:00Z">
              <w:r w:rsidRPr="000F3D33">
                <w:rPr>
                  <w:rFonts w:ascii="Arial" w:hAnsi="Arial" w:cs="Arial" w:hint="cs"/>
                  <w:sz w:val="22"/>
                  <w:szCs w:val="22"/>
                  <w:rtl/>
                </w:rPr>
                <w:t xml:space="preserve">דמי </w:t>
              </w:r>
              <w:r w:rsidRPr="000F3D33">
                <w:rPr>
                  <w:rFonts w:ascii="Arial" w:hAnsi="Arial" w:cs="Arial"/>
                  <w:sz w:val="22"/>
                  <w:szCs w:val="22"/>
                  <w:rtl/>
                </w:rPr>
                <w:t>הבראה</w:t>
              </w:r>
            </w:ins>
          </w:p>
        </w:tc>
        <w:tc>
          <w:tcPr>
            <w:tcW w:w="1418" w:type="dxa"/>
            <w:shd w:val="clear" w:color="auto" w:fill="auto"/>
            <w:vAlign w:val="center"/>
          </w:tcPr>
          <w:p w:rsidR="0074297B" w:rsidRPr="000F3D33" w:rsidRDefault="0074297B" w:rsidP="00564322">
            <w:pPr>
              <w:spacing w:line="360" w:lineRule="auto"/>
              <w:jc w:val="center"/>
              <w:rPr>
                <w:ins w:id="336" w:author="u035778299" w:date="2013-01-24T12:46:00Z"/>
                <w:rFonts w:ascii="Arial" w:hAnsi="Arial" w:cs="Arial"/>
                <w:b w:val="0"/>
                <w:bCs w:val="0"/>
                <w:sz w:val="22"/>
                <w:szCs w:val="22"/>
                <w:u w:val="none"/>
                <w:rtl/>
              </w:rPr>
            </w:pPr>
            <w:ins w:id="337" w:author="u035778299" w:date="2013-01-24T12:46:00Z">
              <w:r w:rsidRPr="000F3D33">
                <w:rPr>
                  <w:rFonts w:ascii="Arial" w:hAnsi="Arial" w:cs="Arial" w:hint="cs"/>
                  <w:b w:val="0"/>
                  <w:bCs w:val="0"/>
                  <w:sz w:val="22"/>
                  <w:szCs w:val="22"/>
                  <w:u w:val="none"/>
                  <w:rtl/>
                </w:rPr>
                <w:t>0.9</w:t>
              </w:r>
            </w:ins>
          </w:p>
          <w:p w:rsidR="0074297B" w:rsidRPr="000F3D33" w:rsidRDefault="0074297B" w:rsidP="00564322">
            <w:pPr>
              <w:spacing w:line="360" w:lineRule="auto"/>
              <w:jc w:val="center"/>
              <w:rPr>
                <w:ins w:id="338" w:author="u035778299" w:date="2013-01-24T12:46:00Z"/>
                <w:rFonts w:ascii="Arial" w:hAnsi="Arial" w:cs="Arial"/>
                <w:b w:val="0"/>
                <w:bCs w:val="0"/>
                <w:sz w:val="22"/>
                <w:szCs w:val="22"/>
                <w:u w:val="none"/>
                <w:rtl/>
              </w:rPr>
            </w:pPr>
          </w:p>
        </w:tc>
        <w:tc>
          <w:tcPr>
            <w:tcW w:w="5725" w:type="dxa"/>
            <w:shd w:val="clear" w:color="auto" w:fill="auto"/>
            <w:vAlign w:val="center"/>
          </w:tcPr>
          <w:p w:rsidR="0074297B" w:rsidRPr="000F3D33" w:rsidRDefault="0074297B" w:rsidP="00564322">
            <w:pPr>
              <w:spacing w:line="360" w:lineRule="auto"/>
              <w:rPr>
                <w:ins w:id="339" w:author="u035778299" w:date="2013-01-24T12:46:00Z"/>
                <w:rFonts w:ascii="Arial" w:hAnsi="Arial" w:cs="Arial"/>
                <w:b w:val="0"/>
                <w:bCs w:val="0"/>
                <w:sz w:val="22"/>
                <w:szCs w:val="22"/>
                <w:u w:val="none"/>
                <w:rtl/>
              </w:rPr>
            </w:pPr>
            <w:ins w:id="340" w:author="u035778299" w:date="2013-01-24T12:46:00Z">
              <w:r w:rsidRPr="000F3D33">
                <w:rPr>
                  <w:rFonts w:ascii="Arial" w:hAnsi="Arial" w:cs="Arial"/>
                  <w:b w:val="0"/>
                  <w:bCs w:val="0"/>
                  <w:sz w:val="22"/>
                  <w:szCs w:val="22"/>
                  <w:u w:val="none"/>
                  <w:rtl/>
                </w:rPr>
                <w:t xml:space="preserve">ערך יום הבראה לשנת 2012 עומד על </w:t>
              </w:r>
              <w:r w:rsidRPr="000F3D33">
                <w:rPr>
                  <w:rFonts w:ascii="Arial" w:hAnsi="Arial" w:cs="Arial"/>
                  <w:b w:val="0"/>
                  <w:bCs w:val="0"/>
                  <w:sz w:val="22"/>
                  <w:szCs w:val="22"/>
                  <w:u w:val="none"/>
                </w:rPr>
                <w:t>371</w:t>
              </w:r>
              <w:r w:rsidRPr="000F3D33">
                <w:rPr>
                  <w:rFonts w:ascii="Arial" w:hAnsi="Arial" w:cs="Arial"/>
                  <w:b w:val="0"/>
                  <w:bCs w:val="0"/>
                  <w:sz w:val="22"/>
                  <w:szCs w:val="22"/>
                  <w:u w:val="none"/>
                  <w:rtl/>
                </w:rPr>
                <w:t xml:space="preserve"> ₪ ליום. </w:t>
              </w:r>
            </w:ins>
          </w:p>
          <w:p w:rsidR="0074297B" w:rsidRPr="000F3D33" w:rsidRDefault="0074297B" w:rsidP="00564322">
            <w:pPr>
              <w:spacing w:line="360" w:lineRule="auto"/>
              <w:jc w:val="both"/>
              <w:rPr>
                <w:ins w:id="341" w:author="u035778299" w:date="2013-01-24T12:46:00Z"/>
                <w:rFonts w:ascii="Arial" w:hAnsi="Arial" w:cs="Arial"/>
                <w:b w:val="0"/>
                <w:bCs w:val="0"/>
                <w:sz w:val="22"/>
                <w:szCs w:val="22"/>
                <w:u w:val="none"/>
                <w:rtl/>
              </w:rPr>
            </w:pPr>
            <w:ins w:id="342" w:author="u035778299" w:date="2013-01-24T12:46:00Z">
              <w:r w:rsidRPr="000F3D33">
                <w:rPr>
                  <w:rFonts w:ascii="Arial" w:hAnsi="Arial" w:cs="Arial"/>
                  <w:b w:val="0"/>
                  <w:bCs w:val="0"/>
                  <w:sz w:val="22"/>
                  <w:szCs w:val="22"/>
                  <w:u w:val="none"/>
                  <w:rtl/>
                </w:rPr>
                <w:t>הזכאות לדמי הבראה הינה לאחר שה</w:t>
              </w:r>
              <w:r w:rsidRPr="000F3D33">
                <w:rPr>
                  <w:rFonts w:ascii="Arial" w:hAnsi="Arial" w:cs="Arial" w:hint="cs"/>
                  <w:b w:val="0"/>
                  <w:bCs w:val="0"/>
                  <w:sz w:val="22"/>
                  <w:szCs w:val="22"/>
                  <w:u w:val="none"/>
                  <w:rtl/>
                </w:rPr>
                <w:t>עובד ה</w:t>
              </w:r>
              <w:r w:rsidRPr="000F3D33">
                <w:rPr>
                  <w:rFonts w:ascii="Arial" w:hAnsi="Arial" w:cs="Arial"/>
                  <w:b w:val="0"/>
                  <w:bCs w:val="0"/>
                  <w:sz w:val="22"/>
                  <w:szCs w:val="22"/>
                  <w:u w:val="none"/>
                  <w:rtl/>
                </w:rPr>
                <w:t>שלים את שנת עבודתו הראשונה במקום</w:t>
              </w:r>
              <w:r w:rsidRPr="000F3D33">
                <w:rPr>
                  <w:rFonts w:ascii="Arial" w:hAnsi="Arial" w:cs="Arial"/>
                  <w:b w:val="0"/>
                  <w:bCs w:val="0"/>
                  <w:sz w:val="22"/>
                  <w:szCs w:val="22"/>
                  <w:u w:val="none"/>
                </w:rPr>
                <w:t xml:space="preserve"> </w:t>
              </w:r>
              <w:r w:rsidRPr="000F3D33">
                <w:rPr>
                  <w:rFonts w:ascii="Arial" w:hAnsi="Arial" w:cs="Arial"/>
                  <w:b w:val="0"/>
                  <w:bCs w:val="0"/>
                  <w:sz w:val="22"/>
                  <w:szCs w:val="22"/>
                  <w:u w:val="none"/>
                  <w:rtl/>
                </w:rPr>
                <w:t>עבודתו</w:t>
              </w:r>
              <w:r w:rsidRPr="000F3D33">
                <w:rPr>
                  <w:rFonts w:ascii="Arial" w:hAnsi="Arial" w:cs="Arial" w:hint="cs"/>
                  <w:b w:val="0"/>
                  <w:bCs w:val="0"/>
                  <w:color w:val="000000"/>
                  <w:u w:val="none"/>
                  <w:rtl/>
                </w:rPr>
                <w:t>,</w:t>
              </w:r>
              <w:r w:rsidRPr="000F3D33">
                <w:rPr>
                  <w:rFonts w:ascii="Arial" w:hAnsi="Arial" w:cs="Arial"/>
                  <w:b w:val="0"/>
                  <w:bCs w:val="0"/>
                  <w:sz w:val="22"/>
                  <w:szCs w:val="22"/>
                  <w:u w:val="none"/>
                  <w:rtl/>
                </w:rPr>
                <w:t xml:space="preserve"> ותשולם לעובד כרכיב נפרד לצד שכר השעה.</w:t>
              </w:r>
            </w:ins>
          </w:p>
          <w:p w:rsidR="0074297B" w:rsidRPr="000F3D33" w:rsidRDefault="0074297B" w:rsidP="00564322">
            <w:pPr>
              <w:spacing w:line="360" w:lineRule="auto"/>
              <w:jc w:val="both"/>
              <w:rPr>
                <w:ins w:id="343" w:author="u035778299" w:date="2013-01-24T12:46:00Z"/>
                <w:rFonts w:ascii="Arial" w:hAnsi="Arial" w:cs="Arial"/>
                <w:b w:val="0"/>
                <w:bCs w:val="0"/>
                <w:sz w:val="22"/>
                <w:szCs w:val="22"/>
                <w:u w:val="none"/>
                <w:rtl/>
              </w:rPr>
            </w:pPr>
            <w:ins w:id="344" w:author="u035778299" w:date="2013-01-24T12:46:00Z">
              <w:r w:rsidRPr="000F3D33">
                <w:rPr>
                  <w:rFonts w:ascii="Arial" w:hAnsi="Arial" w:cs="Arial"/>
                  <w:b w:val="0"/>
                  <w:bCs w:val="0"/>
                  <w:sz w:val="22"/>
                  <w:szCs w:val="22"/>
                  <w:u w:val="none"/>
                  <w:rtl/>
                </w:rPr>
                <w:t>יובהר כי רכיב השעה של דמי ההבראה לא ישולם עבור שעות נוספות.</w:t>
              </w:r>
            </w:ins>
          </w:p>
          <w:p w:rsidR="0074297B" w:rsidRPr="000F3D33" w:rsidRDefault="0074297B" w:rsidP="00564322">
            <w:pPr>
              <w:spacing w:line="360" w:lineRule="auto"/>
              <w:rPr>
                <w:ins w:id="345" w:author="u035778299" w:date="2013-01-24T12:46:00Z"/>
                <w:rFonts w:ascii="Arial" w:hAnsi="Arial" w:cs="Arial"/>
                <w:b w:val="0"/>
                <w:bCs w:val="0"/>
                <w:sz w:val="22"/>
                <w:szCs w:val="22"/>
                <w:u w:val="none"/>
                <w:rtl/>
              </w:rPr>
            </w:pPr>
            <w:ins w:id="346" w:author="u035778299" w:date="2013-01-24T12:46:00Z">
              <w:r w:rsidRPr="000F3D33">
                <w:rPr>
                  <w:rFonts w:ascii="Arial" w:hAnsi="Arial" w:cs="Arial"/>
                  <w:b w:val="0"/>
                  <w:bCs w:val="0"/>
                  <w:sz w:val="22"/>
                  <w:szCs w:val="22"/>
                  <w:u w:val="none"/>
                  <w:rtl/>
                </w:rPr>
                <w:t xml:space="preserve">ראה פירוט הזכאות לימי הבראה </w:t>
              </w:r>
              <w:r w:rsidRPr="000F3D33">
                <w:rPr>
                  <w:rFonts w:ascii="Arial" w:hAnsi="Arial" w:cs="Arial" w:hint="cs"/>
                  <w:b w:val="0"/>
                  <w:bCs w:val="0"/>
                  <w:sz w:val="22"/>
                  <w:szCs w:val="22"/>
                  <w:u w:val="none"/>
                  <w:rtl/>
                </w:rPr>
                <w:t>בסעיף 2, בטבלה נפרדת להלן</w:t>
              </w:r>
              <w:r w:rsidRPr="000F3D33">
                <w:rPr>
                  <w:rFonts w:ascii="Arial" w:hAnsi="Arial" w:cs="Arial"/>
                  <w:b w:val="0"/>
                  <w:bCs w:val="0"/>
                  <w:sz w:val="22"/>
                  <w:szCs w:val="22"/>
                  <w:u w:val="none"/>
                  <w:rtl/>
                </w:rPr>
                <w:t>.</w:t>
              </w:r>
            </w:ins>
          </w:p>
          <w:p w:rsidR="0074297B" w:rsidRPr="000F3D33" w:rsidRDefault="0074297B" w:rsidP="00564322">
            <w:pPr>
              <w:spacing w:line="360" w:lineRule="auto"/>
              <w:rPr>
                <w:ins w:id="347" w:author="u035778299" w:date="2013-01-24T12:46:00Z"/>
                <w:rFonts w:ascii="Arial" w:hAnsi="Arial" w:cs="Arial"/>
                <w:sz w:val="22"/>
                <w:szCs w:val="22"/>
                <w:u w:val="none"/>
                <w:rtl/>
              </w:rPr>
            </w:pPr>
            <w:ins w:id="348" w:author="u035778299" w:date="2013-01-24T12:46:00Z">
              <w:r w:rsidRPr="000F3D33">
                <w:rPr>
                  <w:rFonts w:ascii="Arial" w:hAnsi="Arial" w:cs="Arial"/>
                  <w:sz w:val="22"/>
                  <w:szCs w:val="22"/>
                  <w:u w:val="none"/>
                  <w:rtl/>
                </w:rPr>
                <w:t xml:space="preserve">מקור: </w:t>
              </w:r>
              <w:r w:rsidRPr="000F3D33">
                <w:rPr>
                  <w:rFonts w:ascii="Arial" w:hAnsi="Arial" w:cs="Arial" w:hint="cs"/>
                  <w:sz w:val="22"/>
                  <w:szCs w:val="22"/>
                  <w:u w:val="none"/>
                  <w:rtl/>
                </w:rPr>
                <w:t xml:space="preserve">צו הרחבה כללי </w:t>
              </w:r>
              <w:r w:rsidRPr="000F3D33">
                <w:rPr>
                  <w:rFonts w:ascii="Arial" w:hAnsi="Arial" w:cs="Arial"/>
                  <w:sz w:val="22"/>
                  <w:szCs w:val="22"/>
                  <w:u w:val="none"/>
                  <w:rtl/>
                </w:rPr>
                <w:t>-</w:t>
              </w:r>
              <w:r w:rsidRPr="000F3D33">
                <w:rPr>
                  <w:rFonts w:ascii="Arial" w:hAnsi="Arial" w:cs="Arial" w:hint="cs"/>
                  <w:sz w:val="22"/>
                  <w:szCs w:val="22"/>
                  <w:u w:val="none"/>
                  <w:rtl/>
                </w:rPr>
                <w:t xml:space="preserve"> הבראה.</w:t>
              </w:r>
            </w:ins>
          </w:p>
        </w:tc>
      </w:tr>
      <w:tr w:rsidR="0074297B" w:rsidRPr="003316B5" w:rsidTr="00564322">
        <w:trPr>
          <w:cantSplit/>
          <w:ins w:id="349"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ind w:firstLine="168"/>
              <w:jc w:val="center"/>
              <w:rPr>
                <w:ins w:id="350" w:author="u035778299" w:date="2013-01-24T12:46:00Z"/>
                <w:rFonts w:ascii="Arial" w:hAnsi="Arial" w:cs="Arial"/>
                <w:sz w:val="22"/>
                <w:szCs w:val="22"/>
                <w:rtl/>
              </w:rPr>
            </w:pPr>
            <w:ins w:id="351" w:author="u035778299" w:date="2013-01-24T12:46:00Z">
              <w:r w:rsidRPr="000F3D33">
                <w:rPr>
                  <w:rFonts w:ascii="Arial" w:hAnsi="Arial" w:cs="Arial" w:hint="cs"/>
                  <w:sz w:val="22"/>
                  <w:szCs w:val="22"/>
                  <w:rtl/>
                </w:rPr>
                <w:t xml:space="preserve">החזר </w:t>
              </w:r>
              <w:r w:rsidRPr="000F3D33">
                <w:rPr>
                  <w:rFonts w:ascii="Arial" w:hAnsi="Arial" w:cs="Arial"/>
                  <w:sz w:val="22"/>
                  <w:szCs w:val="22"/>
                  <w:rtl/>
                </w:rPr>
                <w:t>נסיעות</w:t>
              </w:r>
              <w:r w:rsidRPr="000F3D33">
                <w:rPr>
                  <w:rFonts w:ascii="Arial" w:hAnsi="Arial" w:cs="Arial" w:hint="cs"/>
                  <w:sz w:val="22"/>
                  <w:szCs w:val="22"/>
                  <w:rtl/>
                </w:rPr>
                <w:t xml:space="preserve"> נסיעה</w:t>
              </w:r>
            </w:ins>
          </w:p>
        </w:tc>
        <w:tc>
          <w:tcPr>
            <w:tcW w:w="1418" w:type="dxa"/>
            <w:shd w:val="clear" w:color="auto" w:fill="auto"/>
            <w:vAlign w:val="center"/>
          </w:tcPr>
          <w:p w:rsidR="0074297B" w:rsidRPr="000F3D33" w:rsidRDefault="000F3D33" w:rsidP="00564322">
            <w:pPr>
              <w:tabs>
                <w:tab w:val="left" w:pos="540"/>
              </w:tabs>
              <w:spacing w:line="360" w:lineRule="auto"/>
              <w:jc w:val="center"/>
              <w:rPr>
                <w:ins w:id="352" w:author="u035778299" w:date="2013-01-24T12:46:00Z"/>
                <w:rFonts w:ascii="Arial" w:hAnsi="Arial" w:cs="Arial"/>
                <w:b w:val="0"/>
                <w:bCs w:val="0"/>
                <w:sz w:val="22"/>
                <w:szCs w:val="22"/>
                <w:u w:val="none"/>
              </w:rPr>
            </w:pPr>
            <w:r w:rsidRPr="000F3D33">
              <w:rPr>
                <w:rFonts w:ascii="Arial" w:hAnsi="Arial" w:cs="Arial" w:hint="cs"/>
                <w:b w:val="0"/>
                <w:bCs w:val="0"/>
                <w:sz w:val="22"/>
                <w:szCs w:val="22"/>
                <w:highlight w:val="yellow"/>
                <w:u w:val="none"/>
                <w:rtl/>
              </w:rPr>
              <w:t>1.34</w:t>
            </w:r>
          </w:p>
        </w:tc>
        <w:tc>
          <w:tcPr>
            <w:tcW w:w="5725" w:type="dxa"/>
            <w:shd w:val="clear" w:color="auto" w:fill="auto"/>
            <w:vAlign w:val="center"/>
          </w:tcPr>
          <w:p w:rsidR="0074297B" w:rsidRPr="003316B5" w:rsidRDefault="0074297B" w:rsidP="00564322">
            <w:pPr>
              <w:pStyle w:val="a1"/>
              <w:numPr>
                <w:ilvl w:val="0"/>
                <w:numId w:val="0"/>
              </w:numPr>
              <w:spacing w:before="0"/>
              <w:rPr>
                <w:ins w:id="353" w:author="u035778299" w:date="2013-01-24T12:46:00Z"/>
                <w:b w:val="0"/>
                <w:bCs w:val="0"/>
                <w:color w:val="auto"/>
                <w:rtl/>
              </w:rPr>
            </w:pPr>
            <w:ins w:id="354" w:author="u035778299" w:date="2013-01-24T12:46:00Z">
              <w:r w:rsidRPr="003316B5">
                <w:rPr>
                  <w:b w:val="0"/>
                  <w:bCs w:val="0"/>
                  <w:color w:val="auto"/>
                  <w:rtl/>
                </w:rPr>
                <w:t xml:space="preserve">יש להתאים את תשלום הנסיעות על פי עלות הנסיעות בפועל עד לתקרה המתעדכנת מעת לעת בצו ההרחבה. התקרה הנוכחית היא  25.20 ₪ ליום עבודה. </w:t>
              </w:r>
            </w:ins>
          </w:p>
          <w:p w:rsidR="0074297B" w:rsidRPr="0074297B" w:rsidRDefault="0074297B" w:rsidP="00564322">
            <w:pPr>
              <w:pStyle w:val="a1"/>
              <w:numPr>
                <w:ilvl w:val="0"/>
                <w:numId w:val="0"/>
              </w:numPr>
              <w:spacing w:before="0"/>
              <w:rPr>
                <w:ins w:id="355" w:author="u035778299" w:date="2013-01-24T12:46:00Z"/>
                <w:color w:val="auto"/>
                <w:rtl/>
              </w:rPr>
            </w:pPr>
            <w:ins w:id="356" w:author="u035778299" w:date="2013-01-24T12:46:00Z">
              <w:r w:rsidRPr="0074297B">
                <w:rPr>
                  <w:color w:val="auto"/>
                  <w:rtl/>
                </w:rPr>
                <w:t xml:space="preserve">מקור: </w:t>
              </w:r>
            </w:ins>
            <w:r w:rsidRPr="0074297B">
              <w:rPr>
                <w:color w:val="auto"/>
              </w:rPr>
              <w:fldChar w:fldCharType="begin"/>
            </w:r>
            <w:r w:rsidRPr="0074297B">
              <w:rPr>
                <w:color w:val="auto"/>
              </w:rPr>
              <w:instrText>HYPERLINK "http://www.moital.gov.il/NR/exeres/C5BB9038-3C2D-4E83-AB4F-FE5DDD6B63FE.htm"</w:instrText>
            </w:r>
            <w:r w:rsidRPr="0074297B">
              <w:rPr>
                <w:color w:val="auto"/>
              </w:rPr>
            </w:r>
            <w:r w:rsidRPr="0074297B">
              <w:rPr>
                <w:color w:val="auto"/>
              </w:rPr>
              <w:fldChar w:fldCharType="separate"/>
            </w:r>
            <w:ins w:id="357" w:author="u035778299" w:date="2013-01-24T12:46:00Z">
              <w:r w:rsidRPr="0074297B">
                <w:rPr>
                  <w:rtl/>
                </w:rPr>
                <w:t xml:space="preserve">צו הרחבה בדבר השתתפות המעביד בהוצאות נסיעה </w:t>
              </w:r>
              <w:r w:rsidRPr="0074297B">
                <w:rPr>
                  <w:rFonts w:hint="cs"/>
                  <w:rtl/>
                </w:rPr>
                <w:t>ל</w:t>
              </w:r>
              <w:r w:rsidRPr="0074297B">
                <w:rPr>
                  <w:rtl/>
                </w:rPr>
                <w:t>עבודה וממנה לפי חוק הסכמים קיבוציים, התשי"ז</w:t>
              </w:r>
              <w:r w:rsidRPr="0074297B">
                <w:rPr>
                  <w:rFonts w:hint="cs"/>
                  <w:rtl/>
                </w:rPr>
                <w:t xml:space="preserve"> </w:t>
              </w:r>
              <w:r w:rsidRPr="0074297B">
                <w:rPr>
                  <w:rtl/>
                </w:rPr>
                <w:t>-1957.</w:t>
              </w:r>
              <w:r w:rsidRPr="0074297B">
                <w:rPr>
                  <w:color w:val="auto"/>
                </w:rPr>
                <w:fldChar w:fldCharType="end"/>
              </w:r>
            </w:ins>
          </w:p>
        </w:tc>
      </w:tr>
      <w:tr w:rsidR="0074297B" w:rsidRPr="003316B5" w:rsidTr="00564322">
        <w:trPr>
          <w:cantSplit/>
          <w:ins w:id="358"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59" w:author="u035778299" w:date="2013-01-24T12:46:00Z"/>
                <w:rFonts w:ascii="Arial" w:hAnsi="Arial" w:cs="Arial"/>
                <w:sz w:val="22"/>
                <w:szCs w:val="22"/>
                <w:rtl/>
              </w:rPr>
            </w:pPr>
            <w:ins w:id="360" w:author="u035778299" w:date="2013-01-24T12:46:00Z">
              <w:r w:rsidRPr="000F3D33">
                <w:rPr>
                  <w:rFonts w:ascii="Arial" w:hAnsi="Arial" w:cs="Arial" w:hint="cs"/>
                  <w:sz w:val="22"/>
                  <w:szCs w:val="22"/>
                  <w:rtl/>
                </w:rPr>
                <w:t>דמי חגים</w:t>
              </w:r>
            </w:ins>
          </w:p>
        </w:tc>
        <w:tc>
          <w:tcPr>
            <w:tcW w:w="1418" w:type="dxa"/>
            <w:shd w:val="clear" w:color="auto" w:fill="auto"/>
            <w:vAlign w:val="center"/>
          </w:tcPr>
          <w:p w:rsidR="0074297B" w:rsidRPr="000F3D33" w:rsidRDefault="0074297B" w:rsidP="00564322">
            <w:pPr>
              <w:tabs>
                <w:tab w:val="left" w:pos="1188"/>
              </w:tabs>
              <w:spacing w:line="360" w:lineRule="auto"/>
              <w:jc w:val="center"/>
              <w:rPr>
                <w:ins w:id="361" w:author="u035778299" w:date="2013-01-24T12:46:00Z"/>
                <w:rFonts w:ascii="Arial" w:hAnsi="Arial" w:cs="Arial"/>
                <w:b w:val="0"/>
                <w:bCs w:val="0"/>
                <w:sz w:val="22"/>
                <w:szCs w:val="22"/>
                <w:u w:val="none"/>
                <w:rtl/>
              </w:rPr>
            </w:pPr>
            <w:ins w:id="362" w:author="u035778299" w:date="2013-01-24T12:46:00Z">
              <w:r w:rsidRPr="000F3D33">
                <w:rPr>
                  <w:rFonts w:ascii="Arial" w:hAnsi="Arial" w:cs="Arial" w:hint="cs"/>
                  <w:b w:val="0"/>
                  <w:bCs w:val="0"/>
                  <w:sz w:val="22"/>
                  <w:szCs w:val="22"/>
                  <w:u w:val="none"/>
                  <w:rtl/>
                </w:rPr>
                <w:t>0.71</w:t>
              </w:r>
            </w:ins>
          </w:p>
        </w:tc>
        <w:tc>
          <w:tcPr>
            <w:tcW w:w="5725" w:type="dxa"/>
            <w:shd w:val="clear" w:color="auto" w:fill="auto"/>
            <w:vAlign w:val="center"/>
          </w:tcPr>
          <w:p w:rsidR="0074297B" w:rsidRPr="001F2566" w:rsidRDefault="0074297B" w:rsidP="00564322">
            <w:pPr>
              <w:spacing w:line="360" w:lineRule="auto"/>
              <w:ind w:right="34"/>
              <w:rPr>
                <w:ins w:id="363" w:author="u035778299" w:date="2013-01-24T12:46:00Z"/>
                <w:rFonts w:ascii="Arial" w:hAnsi="Arial" w:cs="Arial"/>
                <w:sz w:val="22"/>
                <w:szCs w:val="22"/>
                <w:u w:val="none"/>
                <w:rtl/>
              </w:rPr>
            </w:pPr>
            <w:ins w:id="364" w:author="u035778299" w:date="2013-01-24T12:46:00Z">
              <w:r w:rsidRPr="001F2566">
                <w:rPr>
                  <w:rFonts w:ascii="Arial" w:hAnsi="Arial" w:cs="Arial" w:hint="cs"/>
                  <w:sz w:val="22"/>
                  <w:szCs w:val="22"/>
                  <w:u w:val="none"/>
                  <w:rtl/>
                </w:rPr>
                <w:t xml:space="preserve">מקור: צו הרחבה - הסכם מסגרת </w:t>
              </w:r>
              <w:r w:rsidRPr="001F2566">
                <w:rPr>
                  <w:rFonts w:ascii="Arial" w:hAnsi="Arial" w:cs="Arial" w:hint="cs"/>
                  <w:b w:val="0"/>
                  <w:bCs w:val="0"/>
                  <w:sz w:val="22"/>
                  <w:szCs w:val="22"/>
                  <w:u w:val="none"/>
                  <w:rtl/>
                </w:rPr>
                <w:t>(עד 9 ימי חג של שמונה שעות עבודה).</w:t>
              </w:r>
            </w:ins>
          </w:p>
        </w:tc>
      </w:tr>
      <w:tr w:rsidR="0074297B" w:rsidRPr="003316B5" w:rsidTr="00564322">
        <w:trPr>
          <w:cantSplit/>
          <w:ins w:id="365"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jc w:val="center"/>
              <w:rPr>
                <w:ins w:id="366" w:author="u035778299" w:date="2013-01-24T12:46:00Z"/>
                <w:rFonts w:ascii="Arial" w:hAnsi="Arial" w:cs="Arial"/>
                <w:sz w:val="22"/>
                <w:szCs w:val="22"/>
                <w:rtl/>
              </w:rPr>
            </w:pPr>
            <w:ins w:id="367" w:author="u035778299" w:date="2013-01-24T12:46:00Z">
              <w:r w:rsidRPr="000F3D33">
                <w:rPr>
                  <w:rFonts w:ascii="Arial" w:hAnsi="Arial" w:cs="Arial"/>
                  <w:sz w:val="22"/>
                  <w:szCs w:val="22"/>
                  <w:rtl/>
                </w:rPr>
                <w:t>ביטוח לאומי</w:t>
              </w:r>
            </w:ins>
          </w:p>
        </w:tc>
        <w:tc>
          <w:tcPr>
            <w:tcW w:w="1418" w:type="dxa"/>
            <w:shd w:val="clear" w:color="auto" w:fill="auto"/>
            <w:vAlign w:val="center"/>
          </w:tcPr>
          <w:p w:rsidR="0074297B" w:rsidRPr="000F3D33" w:rsidRDefault="001F2566" w:rsidP="00564322">
            <w:pPr>
              <w:tabs>
                <w:tab w:val="left" w:pos="1188"/>
              </w:tabs>
              <w:spacing w:line="360" w:lineRule="auto"/>
              <w:jc w:val="center"/>
              <w:rPr>
                <w:ins w:id="368" w:author="u035778299" w:date="2013-01-24T12:46:00Z"/>
                <w:rFonts w:ascii="Arial" w:hAnsi="Arial" w:cs="Arial"/>
                <w:b w:val="0"/>
                <w:bCs w:val="0"/>
                <w:sz w:val="22"/>
                <w:szCs w:val="22"/>
                <w:u w:val="none"/>
                <w:rtl/>
              </w:rPr>
            </w:pPr>
            <w:r w:rsidRPr="001F2566">
              <w:rPr>
                <w:rFonts w:ascii="Arial" w:hAnsi="Arial" w:cs="Arial" w:hint="cs"/>
                <w:b w:val="0"/>
                <w:bCs w:val="0"/>
                <w:sz w:val="22"/>
                <w:szCs w:val="22"/>
                <w:highlight w:val="yellow"/>
                <w:u w:val="none"/>
                <w:rtl/>
              </w:rPr>
              <w:t>1.05</w:t>
            </w:r>
          </w:p>
          <w:p w:rsidR="0074297B" w:rsidRPr="000F3D33" w:rsidRDefault="0074297B" w:rsidP="00564322">
            <w:pPr>
              <w:tabs>
                <w:tab w:val="left" w:pos="1188"/>
              </w:tabs>
              <w:spacing w:line="360" w:lineRule="auto"/>
              <w:jc w:val="center"/>
              <w:rPr>
                <w:ins w:id="369" w:author="u035778299" w:date="2013-01-24T12:46:00Z"/>
                <w:rFonts w:ascii="Arial" w:hAnsi="Arial" w:cs="Arial" w:hint="cs"/>
                <w:b w:val="0"/>
                <w:bCs w:val="0"/>
                <w:sz w:val="22"/>
                <w:szCs w:val="22"/>
                <w:u w:val="none"/>
                <w:rtl/>
              </w:rPr>
            </w:pPr>
            <w:ins w:id="370" w:author="u035778299" w:date="2013-01-24T12:46:00Z">
              <w:r w:rsidRPr="000F3D33">
                <w:rPr>
                  <w:rFonts w:ascii="Arial" w:hAnsi="Arial" w:cs="Arial"/>
                  <w:b w:val="0"/>
                  <w:bCs w:val="0"/>
                  <w:sz w:val="22"/>
                  <w:szCs w:val="22"/>
                  <w:u w:val="none"/>
                  <w:rtl/>
                </w:rPr>
                <w:t>(3.45%)</w:t>
              </w:r>
            </w:ins>
          </w:p>
          <w:p w:rsidR="0074297B" w:rsidRPr="000F3D33" w:rsidRDefault="0074297B" w:rsidP="00564322">
            <w:pPr>
              <w:tabs>
                <w:tab w:val="left" w:pos="1188"/>
              </w:tabs>
              <w:spacing w:line="360" w:lineRule="auto"/>
              <w:jc w:val="center"/>
              <w:rPr>
                <w:ins w:id="371" w:author="u035778299" w:date="2013-01-24T12:46:00Z"/>
                <w:rFonts w:ascii="Arial" w:hAnsi="Arial" w:cs="Arial" w:hint="cs"/>
                <w:b w:val="0"/>
                <w:bCs w:val="0"/>
                <w:sz w:val="22"/>
                <w:szCs w:val="22"/>
                <w:u w:val="none"/>
                <w:rtl/>
              </w:rPr>
            </w:pPr>
          </w:p>
          <w:p w:rsidR="0074297B" w:rsidRPr="000F3D33" w:rsidRDefault="0074297B" w:rsidP="00564322">
            <w:pPr>
              <w:tabs>
                <w:tab w:val="left" w:pos="1188"/>
              </w:tabs>
              <w:spacing w:line="360" w:lineRule="auto"/>
              <w:jc w:val="center"/>
              <w:rPr>
                <w:ins w:id="372" w:author="u035778299" w:date="2013-01-24T12:46:00Z"/>
                <w:rFonts w:ascii="Arial" w:hAnsi="Arial" w:cs="Arial"/>
                <w:b w:val="0"/>
                <w:bCs w:val="0"/>
                <w:sz w:val="22"/>
                <w:szCs w:val="22"/>
                <w:u w:val="none"/>
                <w:rtl/>
              </w:rPr>
            </w:pPr>
          </w:p>
        </w:tc>
        <w:tc>
          <w:tcPr>
            <w:tcW w:w="5725" w:type="dxa"/>
            <w:shd w:val="clear" w:color="auto" w:fill="auto"/>
            <w:vAlign w:val="center"/>
          </w:tcPr>
          <w:p w:rsidR="0074297B" w:rsidRPr="0074297B" w:rsidRDefault="0074297B" w:rsidP="00564322">
            <w:pPr>
              <w:tabs>
                <w:tab w:val="left" w:pos="5104"/>
              </w:tabs>
              <w:spacing w:line="360" w:lineRule="auto"/>
              <w:jc w:val="both"/>
              <w:rPr>
                <w:ins w:id="373" w:author="u035778299" w:date="2013-01-24T12:46:00Z"/>
                <w:rFonts w:ascii="Arial" w:hAnsi="Arial" w:cs="Arial"/>
                <w:b w:val="0"/>
                <w:bCs w:val="0"/>
                <w:sz w:val="22"/>
                <w:szCs w:val="22"/>
                <w:u w:val="none"/>
                <w:rtl/>
              </w:rPr>
            </w:pPr>
            <w:ins w:id="374" w:author="u035778299" w:date="2013-01-24T12:46:00Z">
              <w:r w:rsidRPr="0074297B">
                <w:rPr>
                  <w:rFonts w:ascii="Arial" w:hAnsi="Arial" w:cs="Arial"/>
                  <w:b w:val="0"/>
                  <w:bCs w:val="0"/>
                  <w:sz w:val="22"/>
                  <w:szCs w:val="22"/>
                  <w:u w:val="none"/>
                  <w:rtl/>
                </w:rPr>
                <w:t xml:space="preserve">עד לשכר של 60% מהשכר הממוצע משולם 3.45% ביטוח לאומי; מעבר לשכר זה משולם 5.9%. בטבלה זו </w:t>
              </w:r>
              <w:r w:rsidRPr="0074297B">
                <w:rPr>
                  <w:rFonts w:ascii="Arial" w:hAnsi="Arial" w:cs="Arial" w:hint="cs"/>
                  <w:b w:val="0"/>
                  <w:bCs w:val="0"/>
                  <w:sz w:val="22"/>
                  <w:szCs w:val="22"/>
                  <w:u w:val="none"/>
                  <w:rtl/>
                </w:rPr>
                <w:t>השימוש הוא</w:t>
              </w:r>
              <w:r w:rsidRPr="0074297B">
                <w:rPr>
                  <w:rFonts w:ascii="Arial" w:hAnsi="Arial" w:cs="Arial"/>
                  <w:b w:val="0"/>
                  <w:bCs w:val="0"/>
                  <w:sz w:val="22"/>
                  <w:szCs w:val="22"/>
                  <w:u w:val="none"/>
                  <w:rtl/>
                </w:rPr>
                <w:t xml:space="preserve"> בתעריף הנמוך בשל העובדה שמרבית העובדים אינם מגיעים לתעריף הגבוה. ביטוח לאומי משולם על מרכיבים נוספים מעבר לשכר היסוד כגון: חופשה, ותק, חגים, נסיעות, והבראה. </w:t>
              </w:r>
            </w:ins>
          </w:p>
          <w:p w:rsidR="0074297B" w:rsidRPr="003316B5" w:rsidRDefault="0074297B" w:rsidP="00564322">
            <w:pPr>
              <w:tabs>
                <w:tab w:val="left" w:pos="5104"/>
              </w:tabs>
              <w:spacing w:line="360" w:lineRule="auto"/>
              <w:rPr>
                <w:ins w:id="375" w:author="u035778299" w:date="2013-01-24T12:46:00Z"/>
                <w:rFonts w:ascii="Arial" w:hAnsi="Arial" w:cs="Arial"/>
                <w:sz w:val="22"/>
                <w:szCs w:val="22"/>
              </w:rPr>
            </w:pPr>
            <w:ins w:id="376" w:author="u035778299" w:date="2013-01-24T12:46:00Z">
              <w:r w:rsidRPr="0074297B">
                <w:rPr>
                  <w:rFonts w:ascii="Arial" w:hAnsi="Arial" w:cs="Arial"/>
                  <w:sz w:val="22"/>
                  <w:szCs w:val="22"/>
                  <w:rtl/>
                </w:rPr>
                <w:t xml:space="preserve">מקור: </w:t>
              </w:r>
            </w:ins>
            <w:r w:rsidRPr="0074297B">
              <w:rPr>
                <w:rFonts w:ascii="Arial" w:hAnsi="Arial" w:cs="Arial"/>
                <w:sz w:val="22"/>
                <w:szCs w:val="22"/>
              </w:rPr>
              <w:fldChar w:fldCharType="begin"/>
            </w:r>
            <w:r w:rsidRPr="0074297B">
              <w:rPr>
                <w:rFonts w:ascii="Arial" w:hAnsi="Arial" w:cs="Arial"/>
                <w:sz w:val="22"/>
                <w:szCs w:val="22"/>
              </w:rPr>
              <w:instrText>HYPERLINK "http://www.btl.gov.il/laws/btlLaws.aspx?lawid=323153"</w:instrText>
            </w:r>
            <w:r w:rsidRPr="0074297B">
              <w:rPr>
                <w:rFonts w:ascii="Arial" w:hAnsi="Arial" w:cs="Arial"/>
                <w:sz w:val="22"/>
                <w:szCs w:val="22"/>
              </w:rPr>
            </w:r>
            <w:r w:rsidRPr="0074297B">
              <w:rPr>
                <w:rFonts w:ascii="Arial" w:hAnsi="Arial" w:cs="Arial"/>
                <w:sz w:val="22"/>
                <w:szCs w:val="22"/>
              </w:rPr>
              <w:fldChar w:fldCharType="separate"/>
            </w:r>
            <w:ins w:id="377" w:author="u035778299" w:date="2013-01-24T12:46:00Z">
              <w:r w:rsidRPr="0074297B">
                <w:rPr>
                  <w:rFonts w:cs="Arial"/>
                  <w:sz w:val="22"/>
                  <w:szCs w:val="22"/>
                  <w:rtl/>
                </w:rPr>
                <w:t>חוק הביטוח הלאומי (נוסח משולב), תשנ"ה-1995</w:t>
              </w:r>
              <w:r w:rsidRPr="0074297B">
                <w:rPr>
                  <w:rFonts w:ascii="Arial" w:hAnsi="Arial" w:cs="Arial"/>
                  <w:sz w:val="22"/>
                  <w:szCs w:val="22"/>
                </w:rPr>
                <w:fldChar w:fldCharType="end"/>
              </w:r>
              <w:r w:rsidRPr="003316B5">
                <w:rPr>
                  <w:rFonts w:ascii="Arial" w:hAnsi="Arial" w:cs="Arial"/>
                  <w:sz w:val="22"/>
                  <w:szCs w:val="22"/>
                  <w:rtl/>
                </w:rPr>
                <w:t>.</w:t>
              </w:r>
            </w:ins>
          </w:p>
        </w:tc>
      </w:tr>
      <w:tr w:rsidR="0074297B" w:rsidRPr="003316B5" w:rsidTr="00564322">
        <w:trPr>
          <w:cantSplit/>
          <w:ins w:id="378" w:author="u035778299" w:date="2013-01-24T12:46:00Z"/>
        </w:trPr>
        <w:tc>
          <w:tcPr>
            <w:tcW w:w="1701" w:type="dxa"/>
            <w:shd w:val="clear" w:color="auto" w:fill="CCCCCC"/>
            <w:vAlign w:val="center"/>
          </w:tcPr>
          <w:p w:rsidR="0074297B" w:rsidRPr="000F3D33" w:rsidRDefault="0074297B" w:rsidP="00564322">
            <w:pPr>
              <w:tabs>
                <w:tab w:val="left" w:pos="0"/>
              </w:tabs>
              <w:spacing w:line="360" w:lineRule="auto"/>
              <w:ind w:right="-86"/>
              <w:jc w:val="center"/>
              <w:rPr>
                <w:ins w:id="379" w:author="u035778299" w:date="2013-01-24T12:46:00Z"/>
                <w:rFonts w:ascii="Arial" w:hAnsi="Arial" w:cs="Arial"/>
                <w:sz w:val="22"/>
                <w:szCs w:val="22"/>
                <w:rtl/>
              </w:rPr>
            </w:pPr>
            <w:ins w:id="380" w:author="u035778299" w:date="2013-01-24T12:46:00Z">
              <w:r w:rsidRPr="000F3D33">
                <w:rPr>
                  <w:rFonts w:ascii="Arial" w:hAnsi="Arial" w:cs="Arial"/>
                  <w:sz w:val="22"/>
                  <w:szCs w:val="22"/>
                  <w:rtl/>
                </w:rPr>
                <w:t>סה"כ</w:t>
              </w:r>
              <w:r w:rsidRPr="000F3D33">
                <w:rPr>
                  <w:rFonts w:ascii="Arial" w:hAnsi="Arial" w:cs="Arial" w:hint="cs"/>
                  <w:sz w:val="22"/>
                  <w:szCs w:val="22"/>
                  <w:rtl/>
                </w:rPr>
                <w:t xml:space="preserve"> ערך שעה</w:t>
              </w:r>
            </w:ins>
          </w:p>
        </w:tc>
        <w:tc>
          <w:tcPr>
            <w:tcW w:w="1418" w:type="dxa"/>
            <w:shd w:val="clear" w:color="auto" w:fill="auto"/>
            <w:vAlign w:val="center"/>
          </w:tcPr>
          <w:p w:rsidR="0074297B" w:rsidRPr="000F3D33" w:rsidRDefault="0074297B" w:rsidP="001F2566">
            <w:pPr>
              <w:tabs>
                <w:tab w:val="left" w:pos="1098"/>
              </w:tabs>
              <w:spacing w:line="360" w:lineRule="auto"/>
              <w:jc w:val="center"/>
              <w:rPr>
                <w:ins w:id="381" w:author="u035778299" w:date="2013-01-24T12:46:00Z"/>
                <w:rFonts w:ascii="Arial" w:hAnsi="Arial" w:cs="Arial"/>
                <w:b w:val="0"/>
                <w:bCs w:val="0"/>
                <w:sz w:val="22"/>
                <w:szCs w:val="22"/>
                <w:u w:val="none"/>
                <w:rtl/>
              </w:rPr>
            </w:pPr>
            <w:ins w:id="382" w:author="u035778299" w:date="2013-01-24T12:54:00Z">
              <w:r w:rsidRPr="001F2566">
                <w:rPr>
                  <w:rFonts w:ascii="Arial" w:hAnsi="Arial" w:cs="Arial" w:hint="cs"/>
                  <w:b w:val="0"/>
                  <w:bCs w:val="0"/>
                  <w:sz w:val="22"/>
                  <w:szCs w:val="22"/>
                  <w:highlight w:val="yellow"/>
                  <w:u w:val="none"/>
                  <w:rtl/>
                </w:rPr>
                <w:t>33</w:t>
              </w:r>
            </w:ins>
            <w:r w:rsidR="001F2566" w:rsidRPr="001F2566">
              <w:rPr>
                <w:rFonts w:ascii="Arial" w:hAnsi="Arial" w:cs="Arial" w:hint="cs"/>
                <w:b w:val="0"/>
                <w:bCs w:val="0"/>
                <w:sz w:val="22"/>
                <w:szCs w:val="22"/>
                <w:highlight w:val="yellow"/>
                <w:u w:val="none"/>
                <w:rtl/>
              </w:rPr>
              <w:t>.74</w:t>
            </w:r>
          </w:p>
        </w:tc>
        <w:tc>
          <w:tcPr>
            <w:tcW w:w="5725" w:type="dxa"/>
            <w:shd w:val="clear" w:color="auto" w:fill="auto"/>
            <w:vAlign w:val="center"/>
          </w:tcPr>
          <w:p w:rsidR="0074297B" w:rsidRPr="003316B5" w:rsidRDefault="0074297B" w:rsidP="00564322">
            <w:pPr>
              <w:spacing w:line="360" w:lineRule="auto"/>
              <w:ind w:right="450"/>
              <w:rPr>
                <w:ins w:id="383" w:author="u035778299" w:date="2013-01-24T12:46:00Z"/>
                <w:rFonts w:ascii="Arial" w:hAnsi="Arial" w:cs="Arial"/>
                <w:sz w:val="22"/>
                <w:szCs w:val="22"/>
                <w:rtl/>
              </w:rPr>
            </w:pPr>
            <w:ins w:id="384" w:author="u035778299" w:date="2013-01-24T12:54:00Z">
              <w:r>
                <w:rPr>
                  <w:rFonts w:ascii="Arial" w:hAnsi="Arial" w:cs="Arial" w:hint="cs"/>
                  <w:sz w:val="22"/>
                  <w:szCs w:val="22"/>
                  <w:rtl/>
                </w:rPr>
                <w:t>לפי משרה מלאה, כולל: הבראה, פנסיה ופיצויים</w:t>
              </w:r>
            </w:ins>
          </w:p>
        </w:tc>
      </w:tr>
    </w:tbl>
    <w:p w:rsidR="0074297B" w:rsidRPr="003316B5" w:rsidRDefault="0074297B" w:rsidP="0074297B">
      <w:pPr>
        <w:bidi w:val="0"/>
        <w:rPr>
          <w:ins w:id="385" w:author="u035778299" w:date="2013-01-24T12:46:00Z"/>
          <w:rFonts w:ascii="Arial" w:hAnsi="Arial" w:cs="Arial" w:hint="cs"/>
          <w:sz w:val="22"/>
          <w:szCs w:val="22"/>
          <w:rtl/>
        </w:rPr>
      </w:pPr>
    </w:p>
    <w:p w:rsidR="0074297B" w:rsidRPr="003316B5" w:rsidRDefault="0074297B" w:rsidP="0074297B">
      <w:pPr>
        <w:bidi w:val="0"/>
        <w:rPr>
          <w:ins w:id="386" w:author="u035778299" w:date="2013-01-24T12:46:00Z"/>
          <w:rFonts w:ascii="Arial" w:hAnsi="Arial" w:cs="Arial" w:hint="cs"/>
          <w:sz w:val="22"/>
          <w:szCs w:val="22"/>
          <w:rtl/>
        </w:rPr>
      </w:pPr>
    </w:p>
    <w:p w:rsidR="0074297B" w:rsidRPr="003316B5" w:rsidRDefault="0074297B" w:rsidP="0074297B">
      <w:pPr>
        <w:bidi w:val="0"/>
        <w:rPr>
          <w:ins w:id="387" w:author="u035778299" w:date="2013-01-24T12:46:00Z"/>
          <w:rFonts w:ascii="Arial" w:hAnsi="Arial" w:cs="Arial"/>
          <w:sz w:val="22"/>
          <w:szCs w:val="22"/>
        </w:rPr>
      </w:pPr>
    </w:p>
    <w:p w:rsidR="0074297B" w:rsidRPr="00AB2FB9" w:rsidRDefault="0074297B" w:rsidP="00AB2FB9">
      <w:pPr>
        <w:pStyle w:val="4"/>
        <w:numPr>
          <w:ilvl w:val="0"/>
          <w:numId w:val="53"/>
        </w:numPr>
        <w:spacing w:before="240" w:after="60" w:line="360" w:lineRule="auto"/>
        <w:ind w:left="565" w:hanging="205"/>
        <w:rPr>
          <w:ins w:id="388" w:author="u035778299" w:date="2013-01-24T12:46:00Z"/>
          <w:rFonts w:ascii="Arial" w:hAnsi="Arial"/>
          <w:b w:val="0"/>
          <w:bCs w:val="0"/>
          <w:sz w:val="22"/>
          <w:szCs w:val="22"/>
        </w:rPr>
      </w:pPr>
      <w:bookmarkStart w:id="389" w:name="_Ref208640042"/>
      <w:ins w:id="390" w:author="u035778299" w:date="2013-01-24T12:46:00Z">
        <w:r w:rsidRPr="003316B5">
          <w:rPr>
            <w:rFonts w:ascii="Arial" w:hAnsi="Arial"/>
            <w:b w:val="0"/>
            <w:bCs w:val="0"/>
            <w:sz w:val="22"/>
            <w:szCs w:val="22"/>
            <w:rtl/>
          </w:rPr>
          <w:t>ימי הבראה</w:t>
        </w:r>
        <w:r w:rsidRPr="00AB2FB9">
          <w:rPr>
            <w:rFonts w:ascii="Arial" w:hAnsi="Arial" w:hint="cs"/>
            <w:b w:val="0"/>
            <w:bCs w:val="0"/>
            <w:sz w:val="22"/>
            <w:szCs w:val="22"/>
            <w:rtl/>
          </w:rPr>
          <w:t>:</w:t>
        </w:r>
        <w:r w:rsidRPr="00AB2FB9">
          <w:rPr>
            <w:rFonts w:ascii="Arial" w:hAnsi="Arial"/>
            <w:b w:val="0"/>
            <w:bCs w:val="0"/>
            <w:sz w:val="22"/>
            <w:szCs w:val="22"/>
            <w:rtl/>
          </w:rPr>
          <w:t xml:space="preserve"> כל עובד זכאי לדמי הבראה, </w:t>
        </w:r>
        <w:r w:rsidRPr="00AB2FB9">
          <w:rPr>
            <w:rFonts w:ascii="Arial" w:hAnsi="Arial" w:hint="cs"/>
            <w:b w:val="0"/>
            <w:bCs w:val="0"/>
            <w:sz w:val="22"/>
            <w:szCs w:val="22"/>
            <w:rtl/>
          </w:rPr>
          <w:t>מכורח הסכם קיבוצי כללי וצו הרחבה, אם עבד במקום עבודתו שנה לפחות</w:t>
        </w:r>
        <w:r w:rsidRPr="00AB2FB9">
          <w:rPr>
            <w:rFonts w:ascii="Arial" w:hAnsi="Arial"/>
            <w:b w:val="0"/>
            <w:bCs w:val="0"/>
            <w:sz w:val="22"/>
            <w:szCs w:val="22"/>
            <w:rtl/>
          </w:rPr>
          <w:t>, כמפורט להלן:</w:t>
        </w:r>
        <w:bookmarkEnd w:id="389"/>
      </w:ins>
    </w:p>
    <w:tbl>
      <w:tblPr>
        <w:bidiVisual/>
        <w:tblW w:w="8910"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5"/>
        <w:gridCol w:w="5105"/>
      </w:tblGrid>
      <w:tr w:rsidR="0074297B" w:rsidRPr="003316B5" w:rsidTr="00564322">
        <w:trPr>
          <w:trHeight w:val="416"/>
          <w:ins w:id="391" w:author="u035778299" w:date="2013-01-24T12:46:00Z"/>
        </w:trPr>
        <w:tc>
          <w:tcPr>
            <w:tcW w:w="3805" w:type="dxa"/>
            <w:shd w:val="clear" w:color="auto" w:fill="CCCCCC"/>
            <w:vAlign w:val="center"/>
          </w:tcPr>
          <w:p w:rsidR="0074297B" w:rsidRPr="00AB2FB9" w:rsidRDefault="0074297B" w:rsidP="00564322">
            <w:pPr>
              <w:spacing w:line="360" w:lineRule="auto"/>
              <w:jc w:val="center"/>
              <w:rPr>
                <w:ins w:id="392" w:author="u035778299" w:date="2013-01-24T12:46:00Z"/>
                <w:rFonts w:ascii="Arial" w:hAnsi="Arial" w:cs="Arial"/>
                <w:b w:val="0"/>
                <w:bCs w:val="0"/>
                <w:sz w:val="22"/>
                <w:szCs w:val="22"/>
                <w:u w:val="none"/>
                <w:rtl/>
              </w:rPr>
            </w:pPr>
            <w:ins w:id="393" w:author="u035778299" w:date="2013-01-24T12:46:00Z">
              <w:r w:rsidRPr="00AB2FB9">
                <w:rPr>
                  <w:rFonts w:ascii="Arial" w:hAnsi="Arial" w:cs="Arial"/>
                  <w:b w:val="0"/>
                  <w:bCs w:val="0"/>
                  <w:sz w:val="22"/>
                  <w:szCs w:val="22"/>
                  <w:u w:val="none"/>
                  <w:rtl/>
                </w:rPr>
                <w:t>תקופת העבודה (בשנים)</w:t>
              </w:r>
            </w:ins>
          </w:p>
        </w:tc>
        <w:tc>
          <w:tcPr>
            <w:tcW w:w="5105" w:type="dxa"/>
            <w:shd w:val="clear" w:color="auto" w:fill="CCCCCC"/>
            <w:vAlign w:val="center"/>
          </w:tcPr>
          <w:p w:rsidR="0074297B" w:rsidRPr="00AB2FB9" w:rsidRDefault="0074297B" w:rsidP="00564322">
            <w:pPr>
              <w:spacing w:line="360" w:lineRule="auto"/>
              <w:jc w:val="center"/>
              <w:rPr>
                <w:ins w:id="394" w:author="u035778299" w:date="2013-01-24T12:46:00Z"/>
                <w:rFonts w:ascii="Arial" w:hAnsi="Arial" w:cs="Arial"/>
                <w:b w:val="0"/>
                <w:bCs w:val="0"/>
                <w:sz w:val="22"/>
                <w:szCs w:val="22"/>
                <w:u w:val="none"/>
                <w:rtl/>
              </w:rPr>
            </w:pPr>
            <w:ins w:id="395" w:author="u035778299" w:date="2013-01-24T12:46:00Z">
              <w:r w:rsidRPr="00AB2FB9">
                <w:rPr>
                  <w:rFonts w:ascii="Arial" w:hAnsi="Arial" w:cs="Arial"/>
                  <w:b w:val="0"/>
                  <w:bCs w:val="0"/>
                  <w:sz w:val="22"/>
                  <w:szCs w:val="22"/>
                  <w:u w:val="none"/>
                  <w:rtl/>
                </w:rPr>
                <w:t>מספר ימי ההבראה</w:t>
              </w:r>
            </w:ins>
          </w:p>
        </w:tc>
      </w:tr>
      <w:tr w:rsidR="0074297B" w:rsidRPr="003316B5" w:rsidTr="00564322">
        <w:trPr>
          <w:trHeight w:val="403"/>
          <w:ins w:id="396" w:author="u035778299" w:date="2013-01-24T12:46:00Z"/>
        </w:trPr>
        <w:tc>
          <w:tcPr>
            <w:tcW w:w="3805" w:type="dxa"/>
            <w:shd w:val="clear" w:color="auto" w:fill="auto"/>
            <w:vAlign w:val="center"/>
          </w:tcPr>
          <w:p w:rsidR="0074297B" w:rsidRPr="00AB2FB9" w:rsidRDefault="0074297B" w:rsidP="00564322">
            <w:pPr>
              <w:spacing w:line="360" w:lineRule="auto"/>
              <w:jc w:val="center"/>
              <w:rPr>
                <w:ins w:id="397" w:author="u035778299" w:date="2013-01-24T12:46:00Z"/>
                <w:rFonts w:ascii="Arial" w:hAnsi="Arial" w:cs="Arial" w:hint="cs"/>
                <w:b w:val="0"/>
                <w:bCs w:val="0"/>
                <w:sz w:val="22"/>
                <w:szCs w:val="22"/>
                <w:u w:val="none"/>
                <w:rtl/>
              </w:rPr>
            </w:pPr>
            <w:ins w:id="398" w:author="u035778299" w:date="2013-01-24T12:46:00Z">
              <w:r w:rsidRPr="001F2566">
                <w:rPr>
                  <w:rFonts w:ascii="Arial" w:hAnsi="Arial" w:cs="Arial" w:hint="cs"/>
                  <w:b w:val="0"/>
                  <w:bCs w:val="0"/>
                  <w:sz w:val="22"/>
                  <w:szCs w:val="22"/>
                  <w:u w:val="none"/>
                  <w:rtl/>
                </w:rPr>
                <w:t>שנה ראשונה</w:t>
              </w:r>
            </w:ins>
          </w:p>
        </w:tc>
        <w:tc>
          <w:tcPr>
            <w:tcW w:w="5105" w:type="dxa"/>
            <w:shd w:val="clear" w:color="auto" w:fill="auto"/>
            <w:vAlign w:val="center"/>
          </w:tcPr>
          <w:p w:rsidR="0074297B" w:rsidRPr="00AB2FB9" w:rsidRDefault="0074297B" w:rsidP="00564322">
            <w:pPr>
              <w:spacing w:line="360" w:lineRule="auto"/>
              <w:jc w:val="center"/>
              <w:rPr>
                <w:ins w:id="399" w:author="u035778299" w:date="2013-01-24T12:46:00Z"/>
                <w:rFonts w:ascii="Arial" w:hAnsi="Arial" w:cs="Arial"/>
                <w:b w:val="0"/>
                <w:bCs w:val="0"/>
                <w:sz w:val="22"/>
                <w:szCs w:val="22"/>
                <w:u w:val="none"/>
                <w:rtl/>
              </w:rPr>
            </w:pPr>
            <w:ins w:id="400" w:author="u035778299" w:date="2013-01-24T12:46:00Z">
              <w:r w:rsidRPr="001F2566">
                <w:rPr>
                  <w:rFonts w:ascii="Arial" w:hAnsi="Arial" w:cs="Arial"/>
                  <w:b w:val="0"/>
                  <w:bCs w:val="0"/>
                  <w:sz w:val="22"/>
                  <w:szCs w:val="22"/>
                  <w:u w:val="none"/>
                </w:rPr>
                <w:t>5</w:t>
              </w:r>
            </w:ins>
          </w:p>
        </w:tc>
      </w:tr>
      <w:tr w:rsidR="0074297B" w:rsidRPr="003316B5" w:rsidTr="00564322">
        <w:trPr>
          <w:trHeight w:val="403"/>
          <w:ins w:id="401" w:author="u035778299" w:date="2013-01-24T12:46:00Z"/>
        </w:trPr>
        <w:tc>
          <w:tcPr>
            <w:tcW w:w="3805" w:type="dxa"/>
            <w:shd w:val="clear" w:color="auto" w:fill="auto"/>
            <w:vAlign w:val="center"/>
          </w:tcPr>
          <w:p w:rsidR="0074297B" w:rsidRPr="00AB2FB9" w:rsidRDefault="0074297B" w:rsidP="00564322">
            <w:pPr>
              <w:spacing w:line="360" w:lineRule="auto"/>
              <w:jc w:val="center"/>
              <w:rPr>
                <w:ins w:id="402" w:author="u035778299" w:date="2013-01-24T12:46:00Z"/>
                <w:rFonts w:ascii="Arial" w:hAnsi="Arial" w:cs="Arial"/>
                <w:b w:val="0"/>
                <w:bCs w:val="0"/>
                <w:sz w:val="22"/>
                <w:szCs w:val="22"/>
                <w:u w:val="none"/>
                <w:rtl/>
              </w:rPr>
            </w:pPr>
            <w:ins w:id="403" w:author="u035778299" w:date="2013-01-24T12:46:00Z">
              <w:r w:rsidRPr="00AB2FB9">
                <w:rPr>
                  <w:rFonts w:ascii="Arial" w:hAnsi="Arial" w:cs="Arial" w:hint="cs"/>
                  <w:b w:val="0"/>
                  <w:bCs w:val="0"/>
                  <w:sz w:val="22"/>
                  <w:szCs w:val="22"/>
                  <w:u w:val="none"/>
                  <w:rtl/>
                </w:rPr>
                <w:t>2</w:t>
              </w:r>
              <w:r w:rsidRPr="00AB2FB9">
                <w:rPr>
                  <w:rFonts w:ascii="Arial" w:hAnsi="Arial" w:cs="Arial"/>
                  <w:b w:val="0"/>
                  <w:bCs w:val="0"/>
                  <w:sz w:val="22"/>
                  <w:szCs w:val="22"/>
                  <w:u w:val="none"/>
                  <w:rtl/>
                </w:rPr>
                <w:t>-</w:t>
              </w:r>
              <w:r w:rsidRPr="00AB2FB9">
                <w:rPr>
                  <w:rFonts w:ascii="Arial" w:hAnsi="Arial" w:cs="Arial" w:hint="cs"/>
                  <w:b w:val="0"/>
                  <w:bCs w:val="0"/>
                  <w:sz w:val="22"/>
                  <w:szCs w:val="22"/>
                  <w:u w:val="none"/>
                  <w:rtl/>
                </w:rPr>
                <w:t>3</w:t>
              </w:r>
            </w:ins>
          </w:p>
        </w:tc>
        <w:tc>
          <w:tcPr>
            <w:tcW w:w="5105" w:type="dxa"/>
            <w:shd w:val="clear" w:color="auto" w:fill="auto"/>
            <w:vAlign w:val="center"/>
          </w:tcPr>
          <w:p w:rsidR="0074297B" w:rsidRPr="00AB2FB9" w:rsidRDefault="0074297B" w:rsidP="00564322">
            <w:pPr>
              <w:spacing w:line="360" w:lineRule="auto"/>
              <w:jc w:val="center"/>
              <w:rPr>
                <w:ins w:id="404" w:author="u035778299" w:date="2013-01-24T12:46:00Z"/>
                <w:rFonts w:ascii="Arial" w:hAnsi="Arial" w:cs="Arial"/>
                <w:b w:val="0"/>
                <w:bCs w:val="0"/>
                <w:sz w:val="22"/>
                <w:szCs w:val="22"/>
                <w:u w:val="none"/>
                <w:rtl/>
              </w:rPr>
            </w:pPr>
            <w:ins w:id="405" w:author="u035778299" w:date="2013-01-24T12:46:00Z">
              <w:r w:rsidRPr="00AB2FB9">
                <w:rPr>
                  <w:rFonts w:ascii="Arial" w:hAnsi="Arial" w:cs="Arial" w:hint="cs"/>
                  <w:b w:val="0"/>
                  <w:bCs w:val="0"/>
                  <w:sz w:val="22"/>
                  <w:szCs w:val="22"/>
                  <w:u w:val="none"/>
                  <w:rtl/>
                </w:rPr>
                <w:t>6</w:t>
              </w:r>
            </w:ins>
          </w:p>
        </w:tc>
      </w:tr>
      <w:tr w:rsidR="0074297B" w:rsidRPr="003316B5" w:rsidTr="00564322">
        <w:trPr>
          <w:trHeight w:val="416"/>
          <w:ins w:id="406" w:author="u035778299" w:date="2013-01-24T12:46:00Z"/>
        </w:trPr>
        <w:tc>
          <w:tcPr>
            <w:tcW w:w="3805" w:type="dxa"/>
            <w:shd w:val="clear" w:color="auto" w:fill="auto"/>
            <w:vAlign w:val="center"/>
          </w:tcPr>
          <w:p w:rsidR="0074297B" w:rsidRPr="00AB2FB9" w:rsidRDefault="0074297B" w:rsidP="00564322">
            <w:pPr>
              <w:spacing w:line="360" w:lineRule="auto"/>
              <w:jc w:val="center"/>
              <w:rPr>
                <w:ins w:id="407" w:author="u035778299" w:date="2013-01-24T12:46:00Z"/>
                <w:rFonts w:ascii="Arial" w:hAnsi="Arial" w:cs="Arial"/>
                <w:b w:val="0"/>
                <w:bCs w:val="0"/>
                <w:sz w:val="22"/>
                <w:szCs w:val="22"/>
                <w:u w:val="none"/>
                <w:rtl/>
              </w:rPr>
            </w:pPr>
            <w:ins w:id="408" w:author="u035778299" w:date="2013-01-24T12:46:00Z">
              <w:r w:rsidRPr="00AB2FB9">
                <w:rPr>
                  <w:rFonts w:ascii="Arial" w:hAnsi="Arial" w:cs="Arial" w:hint="cs"/>
                  <w:b w:val="0"/>
                  <w:bCs w:val="0"/>
                  <w:sz w:val="22"/>
                  <w:szCs w:val="22"/>
                  <w:u w:val="none"/>
                  <w:rtl/>
                </w:rPr>
                <w:t>4</w:t>
              </w:r>
              <w:r w:rsidRPr="00AB2FB9">
                <w:rPr>
                  <w:rFonts w:ascii="Arial" w:hAnsi="Arial" w:cs="Arial"/>
                  <w:b w:val="0"/>
                  <w:bCs w:val="0"/>
                  <w:sz w:val="22"/>
                  <w:szCs w:val="22"/>
                  <w:u w:val="none"/>
                  <w:rtl/>
                </w:rPr>
                <w:t>-</w:t>
              </w:r>
              <w:r w:rsidRPr="00AB2FB9">
                <w:rPr>
                  <w:rFonts w:ascii="Arial" w:hAnsi="Arial" w:cs="Arial" w:hint="cs"/>
                  <w:b w:val="0"/>
                  <w:bCs w:val="0"/>
                  <w:sz w:val="22"/>
                  <w:szCs w:val="22"/>
                  <w:u w:val="none"/>
                  <w:rtl/>
                </w:rPr>
                <w:t>10</w:t>
              </w:r>
            </w:ins>
          </w:p>
        </w:tc>
        <w:tc>
          <w:tcPr>
            <w:tcW w:w="5105" w:type="dxa"/>
            <w:shd w:val="clear" w:color="auto" w:fill="auto"/>
            <w:vAlign w:val="center"/>
          </w:tcPr>
          <w:p w:rsidR="0074297B" w:rsidRPr="00AB2FB9" w:rsidRDefault="0074297B" w:rsidP="00564322">
            <w:pPr>
              <w:spacing w:line="360" w:lineRule="auto"/>
              <w:jc w:val="center"/>
              <w:rPr>
                <w:ins w:id="409" w:author="u035778299" w:date="2013-01-24T12:46:00Z"/>
                <w:rFonts w:ascii="Arial" w:hAnsi="Arial" w:cs="Arial"/>
                <w:b w:val="0"/>
                <w:bCs w:val="0"/>
                <w:sz w:val="22"/>
                <w:szCs w:val="22"/>
                <w:u w:val="none"/>
                <w:rtl/>
              </w:rPr>
            </w:pPr>
            <w:ins w:id="410" w:author="u035778299" w:date="2013-01-24T12:46:00Z">
              <w:r w:rsidRPr="00AB2FB9">
                <w:rPr>
                  <w:rFonts w:ascii="Arial" w:hAnsi="Arial" w:cs="Arial" w:hint="cs"/>
                  <w:b w:val="0"/>
                  <w:bCs w:val="0"/>
                  <w:sz w:val="22"/>
                  <w:szCs w:val="22"/>
                  <w:u w:val="none"/>
                  <w:rtl/>
                </w:rPr>
                <w:t>7</w:t>
              </w:r>
            </w:ins>
          </w:p>
        </w:tc>
      </w:tr>
      <w:tr w:rsidR="0074297B" w:rsidRPr="003316B5" w:rsidTr="00564322">
        <w:trPr>
          <w:trHeight w:val="403"/>
          <w:ins w:id="411" w:author="u035778299" w:date="2013-01-24T12:46:00Z"/>
        </w:trPr>
        <w:tc>
          <w:tcPr>
            <w:tcW w:w="3805" w:type="dxa"/>
            <w:shd w:val="clear" w:color="auto" w:fill="auto"/>
            <w:vAlign w:val="center"/>
          </w:tcPr>
          <w:p w:rsidR="0074297B" w:rsidRPr="00AB2FB9" w:rsidRDefault="0074297B" w:rsidP="00564322">
            <w:pPr>
              <w:spacing w:line="360" w:lineRule="auto"/>
              <w:jc w:val="center"/>
              <w:rPr>
                <w:ins w:id="412" w:author="u035778299" w:date="2013-01-24T12:46:00Z"/>
                <w:rFonts w:ascii="Arial" w:hAnsi="Arial" w:cs="Arial"/>
                <w:b w:val="0"/>
                <w:bCs w:val="0"/>
                <w:sz w:val="22"/>
                <w:szCs w:val="22"/>
                <w:u w:val="none"/>
                <w:rtl/>
              </w:rPr>
            </w:pPr>
            <w:ins w:id="413" w:author="u035778299" w:date="2013-01-24T12:46:00Z">
              <w:r w:rsidRPr="00AB2FB9">
                <w:rPr>
                  <w:rFonts w:ascii="Arial" w:hAnsi="Arial" w:cs="Arial" w:hint="cs"/>
                  <w:b w:val="0"/>
                  <w:bCs w:val="0"/>
                  <w:sz w:val="22"/>
                  <w:szCs w:val="22"/>
                  <w:u w:val="none"/>
                  <w:rtl/>
                </w:rPr>
                <w:t>11</w:t>
              </w:r>
              <w:r w:rsidRPr="00AB2FB9">
                <w:rPr>
                  <w:rFonts w:ascii="Arial" w:hAnsi="Arial" w:cs="Arial"/>
                  <w:b w:val="0"/>
                  <w:bCs w:val="0"/>
                  <w:sz w:val="22"/>
                  <w:szCs w:val="22"/>
                  <w:u w:val="none"/>
                  <w:rtl/>
                </w:rPr>
                <w:t>-1</w:t>
              </w:r>
              <w:r w:rsidRPr="00AB2FB9">
                <w:rPr>
                  <w:rFonts w:ascii="Arial" w:hAnsi="Arial" w:cs="Arial" w:hint="cs"/>
                  <w:b w:val="0"/>
                  <w:bCs w:val="0"/>
                  <w:sz w:val="22"/>
                  <w:szCs w:val="22"/>
                  <w:u w:val="none"/>
                  <w:rtl/>
                </w:rPr>
                <w:t>5</w:t>
              </w:r>
            </w:ins>
          </w:p>
        </w:tc>
        <w:tc>
          <w:tcPr>
            <w:tcW w:w="5105" w:type="dxa"/>
            <w:shd w:val="clear" w:color="auto" w:fill="auto"/>
            <w:vAlign w:val="center"/>
          </w:tcPr>
          <w:p w:rsidR="0074297B" w:rsidRPr="00AB2FB9" w:rsidRDefault="0074297B" w:rsidP="00564322">
            <w:pPr>
              <w:spacing w:line="360" w:lineRule="auto"/>
              <w:jc w:val="center"/>
              <w:rPr>
                <w:ins w:id="414" w:author="u035778299" w:date="2013-01-24T12:46:00Z"/>
                <w:rFonts w:ascii="Arial" w:hAnsi="Arial" w:cs="Arial"/>
                <w:b w:val="0"/>
                <w:bCs w:val="0"/>
                <w:sz w:val="22"/>
                <w:szCs w:val="22"/>
                <w:u w:val="none"/>
                <w:rtl/>
              </w:rPr>
            </w:pPr>
            <w:ins w:id="415" w:author="u035778299" w:date="2013-01-24T12:46:00Z">
              <w:r w:rsidRPr="00AB2FB9">
                <w:rPr>
                  <w:rFonts w:ascii="Arial" w:hAnsi="Arial" w:cs="Arial" w:hint="cs"/>
                  <w:b w:val="0"/>
                  <w:bCs w:val="0"/>
                  <w:sz w:val="22"/>
                  <w:szCs w:val="22"/>
                  <w:u w:val="none"/>
                  <w:rtl/>
                </w:rPr>
                <w:t>8</w:t>
              </w:r>
            </w:ins>
          </w:p>
        </w:tc>
      </w:tr>
      <w:tr w:rsidR="0074297B" w:rsidRPr="003316B5" w:rsidTr="00564322">
        <w:trPr>
          <w:trHeight w:val="416"/>
          <w:ins w:id="416" w:author="u035778299" w:date="2013-01-24T12:46:00Z"/>
        </w:trPr>
        <w:tc>
          <w:tcPr>
            <w:tcW w:w="3805" w:type="dxa"/>
            <w:shd w:val="clear" w:color="auto" w:fill="auto"/>
            <w:vAlign w:val="center"/>
          </w:tcPr>
          <w:p w:rsidR="0074297B" w:rsidRPr="00AB2FB9" w:rsidRDefault="0074297B" w:rsidP="00564322">
            <w:pPr>
              <w:spacing w:line="360" w:lineRule="auto"/>
              <w:jc w:val="center"/>
              <w:rPr>
                <w:ins w:id="417" w:author="u035778299" w:date="2013-01-24T12:46:00Z"/>
                <w:rFonts w:ascii="Arial" w:hAnsi="Arial" w:cs="Arial"/>
                <w:b w:val="0"/>
                <w:bCs w:val="0"/>
                <w:sz w:val="22"/>
                <w:szCs w:val="22"/>
                <w:u w:val="none"/>
                <w:rtl/>
              </w:rPr>
            </w:pPr>
            <w:ins w:id="418" w:author="u035778299" w:date="2013-01-24T12:46:00Z">
              <w:r w:rsidRPr="00AB2FB9">
                <w:rPr>
                  <w:rFonts w:ascii="Arial" w:hAnsi="Arial" w:cs="Arial" w:hint="cs"/>
                  <w:b w:val="0"/>
                  <w:bCs w:val="0"/>
                  <w:sz w:val="22"/>
                  <w:szCs w:val="22"/>
                  <w:u w:val="none"/>
                  <w:rtl/>
                </w:rPr>
                <w:t>16</w:t>
              </w:r>
              <w:r w:rsidRPr="00AB2FB9">
                <w:rPr>
                  <w:rFonts w:ascii="Arial" w:hAnsi="Arial" w:cs="Arial"/>
                  <w:b w:val="0"/>
                  <w:bCs w:val="0"/>
                  <w:sz w:val="22"/>
                  <w:szCs w:val="22"/>
                  <w:u w:val="none"/>
                  <w:rtl/>
                </w:rPr>
                <w:t>-</w:t>
              </w:r>
              <w:r w:rsidRPr="00AB2FB9">
                <w:rPr>
                  <w:rFonts w:ascii="Arial" w:hAnsi="Arial" w:cs="Arial" w:hint="cs"/>
                  <w:b w:val="0"/>
                  <w:bCs w:val="0"/>
                  <w:sz w:val="22"/>
                  <w:szCs w:val="22"/>
                  <w:u w:val="none"/>
                  <w:rtl/>
                </w:rPr>
                <w:t>19</w:t>
              </w:r>
            </w:ins>
          </w:p>
        </w:tc>
        <w:tc>
          <w:tcPr>
            <w:tcW w:w="5105" w:type="dxa"/>
            <w:shd w:val="clear" w:color="auto" w:fill="auto"/>
            <w:vAlign w:val="center"/>
          </w:tcPr>
          <w:p w:rsidR="0074297B" w:rsidRPr="00AB2FB9" w:rsidRDefault="0074297B" w:rsidP="00564322">
            <w:pPr>
              <w:spacing w:line="360" w:lineRule="auto"/>
              <w:jc w:val="center"/>
              <w:rPr>
                <w:ins w:id="419" w:author="u035778299" w:date="2013-01-24T12:46:00Z"/>
                <w:rFonts w:ascii="Arial" w:hAnsi="Arial" w:cs="Arial"/>
                <w:b w:val="0"/>
                <w:bCs w:val="0"/>
                <w:sz w:val="22"/>
                <w:szCs w:val="22"/>
                <w:u w:val="none"/>
                <w:rtl/>
              </w:rPr>
            </w:pPr>
            <w:ins w:id="420" w:author="u035778299" w:date="2013-01-24T12:46:00Z">
              <w:r w:rsidRPr="00AB2FB9">
                <w:rPr>
                  <w:rFonts w:ascii="Arial" w:hAnsi="Arial" w:cs="Arial" w:hint="cs"/>
                  <w:b w:val="0"/>
                  <w:bCs w:val="0"/>
                  <w:sz w:val="22"/>
                  <w:szCs w:val="22"/>
                  <w:u w:val="none"/>
                  <w:rtl/>
                </w:rPr>
                <w:t>9</w:t>
              </w:r>
            </w:ins>
          </w:p>
        </w:tc>
      </w:tr>
      <w:tr w:rsidR="0074297B" w:rsidRPr="003316B5" w:rsidTr="00564322">
        <w:trPr>
          <w:trHeight w:val="416"/>
          <w:ins w:id="421" w:author="u035778299" w:date="2013-01-24T12:46:00Z"/>
        </w:trPr>
        <w:tc>
          <w:tcPr>
            <w:tcW w:w="3805" w:type="dxa"/>
            <w:shd w:val="clear" w:color="auto" w:fill="auto"/>
            <w:vAlign w:val="center"/>
          </w:tcPr>
          <w:p w:rsidR="0074297B" w:rsidRPr="00AB2FB9" w:rsidRDefault="0074297B" w:rsidP="00564322">
            <w:pPr>
              <w:spacing w:line="360" w:lineRule="auto"/>
              <w:jc w:val="center"/>
              <w:rPr>
                <w:ins w:id="422" w:author="u035778299" w:date="2013-01-24T12:46:00Z"/>
                <w:rFonts w:ascii="Arial" w:hAnsi="Arial" w:cs="Arial"/>
                <w:b w:val="0"/>
                <w:bCs w:val="0"/>
                <w:sz w:val="22"/>
                <w:szCs w:val="22"/>
                <w:u w:val="none"/>
                <w:rtl/>
              </w:rPr>
            </w:pPr>
            <w:ins w:id="423" w:author="u035778299" w:date="2013-01-24T12:46:00Z">
              <w:r w:rsidRPr="00AB2FB9">
                <w:rPr>
                  <w:rFonts w:ascii="Arial" w:hAnsi="Arial" w:cs="Arial"/>
                  <w:b w:val="0"/>
                  <w:bCs w:val="0"/>
                  <w:sz w:val="22"/>
                  <w:szCs w:val="22"/>
                  <w:u w:val="none"/>
                  <w:rtl/>
                </w:rPr>
                <w:t xml:space="preserve">מהשנה ה- </w:t>
              </w:r>
              <w:r w:rsidRPr="00AB2FB9">
                <w:rPr>
                  <w:rFonts w:ascii="Arial" w:hAnsi="Arial" w:cs="Arial" w:hint="cs"/>
                  <w:b w:val="0"/>
                  <w:bCs w:val="0"/>
                  <w:sz w:val="22"/>
                  <w:szCs w:val="22"/>
                  <w:u w:val="none"/>
                  <w:rtl/>
                </w:rPr>
                <w:t>20</w:t>
              </w:r>
              <w:r w:rsidRPr="00AB2FB9">
                <w:rPr>
                  <w:rFonts w:ascii="Arial" w:hAnsi="Arial" w:cs="Arial"/>
                  <w:b w:val="0"/>
                  <w:bCs w:val="0"/>
                  <w:sz w:val="22"/>
                  <w:szCs w:val="22"/>
                  <w:u w:val="none"/>
                  <w:rtl/>
                </w:rPr>
                <w:t xml:space="preserve"> ואילך</w:t>
              </w:r>
            </w:ins>
          </w:p>
        </w:tc>
        <w:tc>
          <w:tcPr>
            <w:tcW w:w="5105" w:type="dxa"/>
            <w:shd w:val="clear" w:color="auto" w:fill="auto"/>
            <w:vAlign w:val="center"/>
          </w:tcPr>
          <w:p w:rsidR="0074297B" w:rsidRPr="00AB2FB9" w:rsidRDefault="0074297B" w:rsidP="00564322">
            <w:pPr>
              <w:spacing w:line="360" w:lineRule="auto"/>
              <w:jc w:val="center"/>
              <w:rPr>
                <w:ins w:id="424" w:author="u035778299" w:date="2013-01-24T12:46:00Z"/>
                <w:rFonts w:ascii="Arial" w:hAnsi="Arial" w:cs="Arial"/>
                <w:b w:val="0"/>
                <w:bCs w:val="0"/>
                <w:sz w:val="22"/>
                <w:szCs w:val="22"/>
                <w:u w:val="none"/>
                <w:rtl/>
              </w:rPr>
            </w:pPr>
            <w:ins w:id="425" w:author="u035778299" w:date="2013-01-24T12:46:00Z">
              <w:r w:rsidRPr="00AB2FB9">
                <w:rPr>
                  <w:rFonts w:ascii="Arial" w:hAnsi="Arial" w:cs="Arial" w:hint="cs"/>
                  <w:b w:val="0"/>
                  <w:bCs w:val="0"/>
                  <w:sz w:val="22"/>
                  <w:szCs w:val="22"/>
                  <w:u w:val="none"/>
                  <w:rtl/>
                </w:rPr>
                <w:t>10</w:t>
              </w:r>
            </w:ins>
          </w:p>
        </w:tc>
      </w:tr>
    </w:tbl>
    <w:p w:rsidR="0074297B" w:rsidRPr="003316B5" w:rsidRDefault="0074297B" w:rsidP="0074297B">
      <w:pPr>
        <w:spacing w:line="360" w:lineRule="auto"/>
        <w:rPr>
          <w:ins w:id="426" w:author="u035778299" w:date="2013-01-24T12:46:00Z"/>
          <w:rFonts w:ascii="Arial" w:hAnsi="Arial" w:cs="Arial" w:hint="cs"/>
          <w:sz w:val="22"/>
          <w:szCs w:val="22"/>
        </w:rPr>
      </w:pPr>
    </w:p>
    <w:p w:rsidR="0074297B" w:rsidRDefault="0074297B" w:rsidP="00AB2FB9">
      <w:pPr>
        <w:rPr>
          <w:rFonts w:hint="cs"/>
          <w:rtl/>
          <w:lang/>
        </w:rPr>
      </w:pPr>
    </w:p>
    <w:p w:rsidR="00547B88" w:rsidRPr="00AB2FB9" w:rsidRDefault="00547B88" w:rsidP="00AB2FB9">
      <w:pPr>
        <w:rPr>
          <w:ins w:id="427" w:author="u035778299" w:date="2013-01-24T12:45:00Z"/>
          <w:rFonts w:hint="cs"/>
          <w:lang/>
        </w:rPr>
      </w:pPr>
    </w:p>
    <w:p w:rsidR="00547B88" w:rsidRDefault="00547B88" w:rsidP="00547B88">
      <w:pPr>
        <w:pStyle w:val="4"/>
        <w:spacing w:before="240" w:after="60" w:line="360" w:lineRule="auto"/>
        <w:ind w:left="565"/>
        <w:rPr>
          <w:rFonts w:ascii="Arial" w:hAnsi="Arial" w:hint="cs"/>
          <w:b w:val="0"/>
          <w:bCs w:val="0"/>
          <w:sz w:val="22"/>
          <w:szCs w:val="22"/>
        </w:rPr>
      </w:pPr>
    </w:p>
    <w:p w:rsidR="0074297B" w:rsidRPr="00906089" w:rsidRDefault="0074297B" w:rsidP="0074297B">
      <w:pPr>
        <w:pStyle w:val="4"/>
        <w:numPr>
          <w:ilvl w:val="0"/>
          <w:numId w:val="53"/>
        </w:numPr>
        <w:spacing w:before="240" w:after="60" w:line="360" w:lineRule="auto"/>
        <w:ind w:left="565" w:hanging="205"/>
        <w:rPr>
          <w:ins w:id="428" w:author="u035778299" w:date="2013-01-24T12:44:00Z"/>
          <w:rFonts w:ascii="Arial" w:hAnsi="Arial"/>
          <w:b w:val="0"/>
          <w:bCs w:val="0"/>
          <w:sz w:val="22"/>
          <w:szCs w:val="22"/>
          <w:rtl/>
        </w:rPr>
      </w:pPr>
      <w:ins w:id="429" w:author="u035778299" w:date="2013-01-24T12:44:00Z">
        <w:r w:rsidRPr="00906089">
          <w:rPr>
            <w:rFonts w:ascii="Arial" w:hAnsi="Arial" w:hint="cs"/>
            <w:b w:val="0"/>
            <w:bCs w:val="0"/>
            <w:sz w:val="22"/>
            <w:szCs w:val="22"/>
            <w:rtl/>
          </w:rPr>
          <w:t xml:space="preserve">השכר שישולם על ידינו לעובד עבור שעת עבודה ביום חול רגיל לא יפחת מ- _______ שקלים חדשים לשעה. </w:t>
        </w:r>
      </w:ins>
    </w:p>
    <w:p w:rsidR="00854565" w:rsidRPr="00854565" w:rsidRDefault="0074297B" w:rsidP="00854565">
      <w:pPr>
        <w:pStyle w:val="4"/>
        <w:numPr>
          <w:ilvl w:val="0"/>
          <w:numId w:val="53"/>
        </w:numPr>
        <w:spacing w:before="240" w:after="60" w:line="360" w:lineRule="auto"/>
        <w:ind w:left="565" w:hanging="205"/>
        <w:rPr>
          <w:rFonts w:ascii="Arial" w:hAnsi="Arial" w:hint="cs"/>
          <w:b w:val="0"/>
          <w:bCs w:val="0"/>
          <w:sz w:val="22"/>
          <w:szCs w:val="22"/>
        </w:rPr>
      </w:pPr>
      <w:ins w:id="430" w:author="u035778299" w:date="2013-01-24T12:44:00Z">
        <w:r w:rsidRPr="00906089">
          <w:rPr>
            <w:rFonts w:ascii="Arial" w:hAnsi="Arial" w:hint="cs"/>
            <w:b w:val="0"/>
            <w:bCs w:val="0"/>
            <w:sz w:val="22"/>
            <w:szCs w:val="22"/>
            <w:rtl/>
          </w:rPr>
          <w:t>עלות השכר למעביד לשעת עבודה, כולל כל המרכיבים המפורטים בנספח התמחיר</w:t>
        </w:r>
      </w:ins>
      <w:ins w:id="431" w:author="u035778299" w:date="2013-01-24T13:02:00Z">
        <w:r w:rsidR="002668EE">
          <w:rPr>
            <w:rFonts w:ascii="Arial" w:hAnsi="Arial" w:hint="cs"/>
            <w:b w:val="0"/>
            <w:bCs w:val="0"/>
            <w:sz w:val="22"/>
            <w:szCs w:val="22"/>
            <w:rtl/>
          </w:rPr>
          <w:t>י המפורט בסעיף 1 לעיל</w:t>
        </w:r>
      </w:ins>
      <w:ins w:id="432" w:author="u035778299" w:date="2013-01-24T12:44:00Z">
        <w:r w:rsidRPr="00906089">
          <w:rPr>
            <w:rFonts w:ascii="Arial" w:hAnsi="Arial" w:hint="cs"/>
            <w:b w:val="0"/>
            <w:bCs w:val="0"/>
            <w:sz w:val="22"/>
            <w:szCs w:val="22"/>
            <w:rtl/>
          </w:rPr>
          <w:t xml:space="preserve">, לא </w:t>
        </w:r>
        <w:r w:rsidR="002668EE">
          <w:rPr>
            <w:rFonts w:ascii="Arial" w:hAnsi="Arial" w:hint="cs"/>
            <w:b w:val="0"/>
            <w:bCs w:val="0"/>
            <w:sz w:val="22"/>
            <w:szCs w:val="22"/>
            <w:rtl/>
          </w:rPr>
          <w:t>תפחת מ-_______ שקלים חדשים לשעה</w:t>
        </w:r>
      </w:ins>
      <w:ins w:id="433" w:author="u035778299" w:date="2013-01-24T13:02:00Z">
        <w:r w:rsidR="002668EE">
          <w:rPr>
            <w:rFonts w:ascii="Arial" w:hAnsi="Arial" w:hint="cs"/>
            <w:b w:val="0"/>
            <w:bCs w:val="0"/>
            <w:sz w:val="22"/>
            <w:szCs w:val="22"/>
            <w:rtl/>
          </w:rPr>
          <w:t>,</w:t>
        </w:r>
      </w:ins>
      <w:ins w:id="434" w:author="u035778299" w:date="2013-01-24T12:44:00Z">
        <w:r w:rsidRPr="00906089">
          <w:rPr>
            <w:rFonts w:ascii="Arial" w:hAnsi="Arial" w:hint="cs"/>
            <w:b w:val="0"/>
            <w:bCs w:val="0"/>
            <w:sz w:val="22"/>
            <w:szCs w:val="22"/>
            <w:rtl/>
          </w:rPr>
          <w:t xml:space="preserve"> בהתאם לנקבע </w:t>
        </w:r>
      </w:ins>
      <w:ins w:id="435" w:author="u035778299" w:date="2013-01-24T13:02:00Z">
        <w:r w:rsidR="002668EE">
          <w:rPr>
            <w:rFonts w:ascii="Arial" w:hAnsi="Arial" w:hint="cs"/>
            <w:b w:val="0"/>
            <w:bCs w:val="0"/>
            <w:sz w:val="22"/>
            <w:szCs w:val="22"/>
            <w:rtl/>
          </w:rPr>
          <w:t>עפ"י דין ובמיוחד בחוק להגברת האכיפה של דיני העבודה, תשע</w:t>
        </w:r>
      </w:ins>
      <w:ins w:id="436" w:author="u035778299" w:date="2013-01-24T13:03:00Z">
        <w:r w:rsidR="002668EE">
          <w:rPr>
            <w:rFonts w:ascii="Arial" w:hAnsi="Arial" w:hint="cs"/>
            <w:b w:val="0"/>
            <w:bCs w:val="0"/>
            <w:sz w:val="22"/>
            <w:szCs w:val="22"/>
            <w:rtl/>
          </w:rPr>
          <w:t xml:space="preserve">"ב </w:t>
        </w:r>
        <w:r w:rsidR="002668EE">
          <w:rPr>
            <w:rFonts w:ascii="Arial" w:hAnsi="Arial"/>
            <w:b w:val="0"/>
            <w:bCs w:val="0"/>
            <w:sz w:val="22"/>
            <w:szCs w:val="22"/>
            <w:rtl/>
          </w:rPr>
          <w:t>–</w:t>
        </w:r>
        <w:r w:rsidR="002668EE">
          <w:rPr>
            <w:rFonts w:ascii="Arial" w:hAnsi="Arial" w:hint="cs"/>
            <w:b w:val="0"/>
            <w:bCs w:val="0"/>
            <w:sz w:val="22"/>
            <w:szCs w:val="22"/>
            <w:rtl/>
          </w:rPr>
          <w:t xml:space="preserve"> 2011 ובתקנות שמכוחו</w:t>
        </w:r>
      </w:ins>
      <w:ins w:id="437" w:author="u035778299" w:date="2013-01-24T12:44:00Z">
        <w:r w:rsidRPr="00906089">
          <w:rPr>
            <w:rFonts w:ascii="Arial" w:hAnsi="Arial" w:hint="cs"/>
            <w:b w:val="0"/>
            <w:bCs w:val="0"/>
            <w:sz w:val="22"/>
            <w:szCs w:val="22"/>
            <w:rtl/>
          </w:rPr>
          <w:t>.</w:t>
        </w:r>
      </w:ins>
    </w:p>
    <w:p w:rsidR="00854565" w:rsidRDefault="00854565" w:rsidP="00854565">
      <w:pPr>
        <w:pStyle w:val="4"/>
        <w:numPr>
          <w:ilvl w:val="0"/>
          <w:numId w:val="53"/>
        </w:numPr>
        <w:spacing w:before="240" w:after="60" w:line="360" w:lineRule="auto"/>
        <w:ind w:left="565" w:hanging="205"/>
        <w:rPr>
          <w:ins w:id="438" w:author="u035778299" w:date="2013-01-24T13:10:00Z"/>
          <w:rFonts w:hint="cs"/>
          <w:b w:val="0"/>
          <w:bCs w:val="0"/>
          <w:sz w:val="22"/>
          <w:szCs w:val="22"/>
          <w:u w:val="none"/>
        </w:rPr>
      </w:pPr>
      <w:ins w:id="439" w:author="u035778299" w:date="2013-01-24T13:10:00Z">
        <w:r>
          <w:rPr>
            <w:rFonts w:hint="cs"/>
            <w:b w:val="0"/>
            <w:bCs w:val="0"/>
            <w:sz w:val="22"/>
            <w:szCs w:val="22"/>
            <w:u w:val="none"/>
            <w:rtl/>
          </w:rPr>
          <w:t xml:space="preserve">אני </w:t>
        </w:r>
      </w:ins>
      <w:ins w:id="440" w:author="u035778299" w:date="2013-01-24T13:11:00Z">
        <w:r>
          <w:rPr>
            <w:rFonts w:hint="cs"/>
            <w:b w:val="0"/>
            <w:bCs w:val="0"/>
            <w:sz w:val="22"/>
            <w:szCs w:val="22"/>
            <w:u w:val="none"/>
            <w:rtl/>
          </w:rPr>
          <w:t>מ</w:t>
        </w:r>
      </w:ins>
      <w:ins w:id="441" w:author="u035778299" w:date="2013-01-24T13:10:00Z">
        <w:r>
          <w:rPr>
            <w:rFonts w:hint="cs"/>
            <w:b w:val="0"/>
            <w:bCs w:val="0"/>
            <w:sz w:val="22"/>
            <w:szCs w:val="22"/>
            <w:u w:val="none"/>
            <w:rtl/>
          </w:rPr>
          <w:t xml:space="preserve">צהיר כי הצעת המחיר המפורטת בנספחים ב' 1 </w:t>
        </w:r>
        <w:r>
          <w:rPr>
            <w:b w:val="0"/>
            <w:bCs w:val="0"/>
            <w:sz w:val="22"/>
            <w:szCs w:val="22"/>
            <w:u w:val="none"/>
            <w:rtl/>
          </w:rPr>
          <w:t>–</w:t>
        </w:r>
        <w:r>
          <w:rPr>
            <w:rFonts w:hint="cs"/>
            <w:b w:val="0"/>
            <w:bCs w:val="0"/>
            <w:sz w:val="22"/>
            <w:szCs w:val="22"/>
            <w:u w:val="none"/>
            <w:rtl/>
          </w:rPr>
          <w:t xml:space="preserve"> ב' 8 לעיל, כוללת את עלות השכר למעביד כמפורט </w:t>
        </w:r>
      </w:ins>
      <w:ins w:id="442" w:author="u035778299" w:date="2013-01-24T13:11:00Z">
        <w:r>
          <w:rPr>
            <w:rFonts w:hint="cs"/>
            <w:b w:val="0"/>
            <w:bCs w:val="0"/>
            <w:sz w:val="22"/>
            <w:szCs w:val="22"/>
            <w:u w:val="none"/>
            <w:rtl/>
          </w:rPr>
          <w:t>בסעיף 4</w:t>
        </w:r>
      </w:ins>
      <w:ins w:id="443" w:author="u035778299" w:date="2013-01-24T13:10:00Z">
        <w:r>
          <w:rPr>
            <w:rFonts w:hint="cs"/>
            <w:b w:val="0"/>
            <w:bCs w:val="0"/>
            <w:sz w:val="22"/>
            <w:szCs w:val="22"/>
            <w:u w:val="none"/>
            <w:rtl/>
          </w:rPr>
          <w:t xml:space="preserve"> וכן עלויות נוספות בגין ההסכם, כולל רווח למתן השירותים המבוקשים במסגרת המכרז.</w:t>
        </w:r>
      </w:ins>
    </w:p>
    <w:p w:rsidR="002668EE" w:rsidRPr="00803F61" w:rsidRDefault="002668EE" w:rsidP="00920D2F">
      <w:pPr>
        <w:pStyle w:val="4"/>
        <w:numPr>
          <w:ilvl w:val="0"/>
          <w:numId w:val="53"/>
        </w:numPr>
        <w:spacing w:before="240" w:after="60" w:line="360" w:lineRule="auto"/>
        <w:ind w:left="565" w:hanging="205"/>
        <w:rPr>
          <w:ins w:id="444" w:author="u035778299" w:date="2013-01-24T12:44:00Z"/>
          <w:b w:val="0"/>
          <w:bCs w:val="0"/>
          <w:sz w:val="22"/>
          <w:szCs w:val="22"/>
          <w:u w:val="none"/>
          <w:rtl/>
        </w:rPr>
      </w:pPr>
      <w:ins w:id="445" w:author="u035778299" w:date="2013-01-24T13:04:00Z">
        <w:r w:rsidRPr="00803F61">
          <w:rPr>
            <w:rFonts w:hint="cs"/>
            <w:sz w:val="22"/>
            <w:szCs w:val="22"/>
            <w:u w:val="none"/>
            <w:rtl/>
          </w:rPr>
          <w:t xml:space="preserve">אני </w:t>
        </w:r>
      </w:ins>
      <w:ins w:id="446" w:author="u035778299" w:date="2013-01-24T13:05:00Z">
        <w:r w:rsidRPr="00803F61">
          <w:rPr>
            <w:rFonts w:hint="cs"/>
            <w:sz w:val="22"/>
            <w:szCs w:val="22"/>
            <w:u w:val="none"/>
            <w:rtl/>
          </w:rPr>
          <w:t>מתחייב</w:t>
        </w:r>
      </w:ins>
      <w:ins w:id="447" w:author="u035778299" w:date="2013-01-24T13:04:00Z">
        <w:r w:rsidRPr="00803F61">
          <w:rPr>
            <w:rFonts w:hint="cs"/>
            <w:sz w:val="22"/>
            <w:szCs w:val="22"/>
            <w:u w:val="none"/>
            <w:rtl/>
          </w:rPr>
          <w:t xml:space="preserve"> לעדכן את רכיבי השכר המפורטים לעיל וכן את סה"כ ערך השעה ועלות השכר למעביד לשעת עבודה, בהתאם לדברי החקיקה השונים</w:t>
        </w:r>
      </w:ins>
      <w:ins w:id="448" w:author="u035778299" w:date="2013-01-28T09:35:00Z">
        <w:r w:rsidR="00920D2F" w:rsidRPr="00803F61">
          <w:rPr>
            <w:rFonts w:hint="cs"/>
            <w:sz w:val="22"/>
            <w:szCs w:val="22"/>
            <w:u w:val="none"/>
            <w:rtl/>
          </w:rPr>
          <w:t>, הסכמים קיבוציים, צווי הרחבה</w:t>
        </w:r>
      </w:ins>
      <w:ins w:id="449" w:author="u035778299" w:date="2013-01-24T13:04:00Z">
        <w:r w:rsidRPr="00803F61">
          <w:rPr>
            <w:rFonts w:hint="cs"/>
            <w:sz w:val="22"/>
            <w:szCs w:val="22"/>
            <w:u w:val="none"/>
            <w:rtl/>
          </w:rPr>
          <w:t xml:space="preserve"> והוראות חשכ</w:t>
        </w:r>
      </w:ins>
      <w:ins w:id="450" w:author="u035778299" w:date="2013-01-24T13:05:00Z">
        <w:r w:rsidRPr="00803F61">
          <w:rPr>
            <w:rFonts w:hint="cs"/>
            <w:sz w:val="22"/>
            <w:szCs w:val="22"/>
            <w:u w:val="none"/>
            <w:rtl/>
          </w:rPr>
          <w:t>"ל המתפרסמות מעת לעת</w:t>
        </w:r>
        <w:r w:rsidRPr="00803F61">
          <w:rPr>
            <w:rFonts w:hint="cs"/>
            <w:b w:val="0"/>
            <w:bCs w:val="0"/>
            <w:sz w:val="22"/>
            <w:szCs w:val="22"/>
            <w:u w:val="none"/>
            <w:rtl/>
          </w:rPr>
          <w:t>.</w:t>
        </w:r>
      </w:ins>
    </w:p>
    <w:p w:rsidR="0074297B" w:rsidRDefault="0074297B" w:rsidP="0074297B">
      <w:pPr>
        <w:rPr>
          <w:ins w:id="451" w:author="u035778299" w:date="2013-01-24T12:44:00Z"/>
          <w:rtl/>
        </w:rPr>
      </w:pPr>
    </w:p>
    <w:p w:rsidR="0074297B" w:rsidRDefault="0074297B" w:rsidP="0074297B">
      <w:pPr>
        <w:rPr>
          <w:ins w:id="452" w:author="u035778299" w:date="2013-01-24T12:44:00Z"/>
          <w:rtl/>
        </w:rPr>
      </w:pPr>
    </w:p>
    <w:p w:rsidR="0074297B" w:rsidRPr="00EF6970" w:rsidRDefault="0074297B" w:rsidP="0074297B">
      <w:pPr>
        <w:rPr>
          <w:ins w:id="453" w:author="u035778299" w:date="2013-01-24T12:44:00Z"/>
          <w:rFonts w:ascii="Arial" w:hAnsi="Arial" w:cs="Arial"/>
          <w:sz w:val="22"/>
          <w:szCs w:val="22"/>
          <w:rtl/>
        </w:rPr>
      </w:pPr>
      <w:ins w:id="454" w:author="u035778299" w:date="2013-01-24T12:44:00Z">
        <w:r w:rsidRPr="00EF6970">
          <w:rPr>
            <w:rFonts w:ascii="Arial" w:hAnsi="Arial" w:cs="Arial" w:hint="cs"/>
            <w:sz w:val="22"/>
            <w:szCs w:val="22"/>
            <w:rtl/>
          </w:rPr>
          <w:t>פרטי המעביד:_____________________________</w:t>
        </w:r>
      </w:ins>
    </w:p>
    <w:p w:rsidR="0074297B" w:rsidRPr="00EF6970" w:rsidRDefault="0074297B" w:rsidP="0074297B">
      <w:pPr>
        <w:rPr>
          <w:ins w:id="455" w:author="u035778299" w:date="2013-01-24T12:44:00Z"/>
          <w:rFonts w:ascii="Arial" w:hAnsi="Arial" w:cs="Arial"/>
          <w:sz w:val="22"/>
          <w:szCs w:val="22"/>
          <w:rtl/>
        </w:rPr>
      </w:pPr>
    </w:p>
    <w:p w:rsidR="0074297B" w:rsidRPr="00EF6970" w:rsidRDefault="0074297B" w:rsidP="0074297B">
      <w:pPr>
        <w:rPr>
          <w:ins w:id="456" w:author="u035778299" w:date="2013-01-24T12:44:00Z"/>
          <w:rFonts w:ascii="Arial" w:hAnsi="Arial" w:cs="Arial"/>
          <w:sz w:val="22"/>
          <w:szCs w:val="22"/>
          <w:rtl/>
        </w:rPr>
      </w:pPr>
      <w:ins w:id="457" w:author="u035778299" w:date="2013-01-24T12:44:00Z">
        <w:r w:rsidRPr="00EF6970">
          <w:rPr>
            <w:rFonts w:ascii="Arial" w:hAnsi="Arial" w:cs="Arial" w:hint="cs"/>
            <w:sz w:val="22"/>
            <w:szCs w:val="22"/>
            <w:rtl/>
          </w:rPr>
          <w:t>תאריך:__________________________________</w:t>
        </w:r>
      </w:ins>
    </w:p>
    <w:p w:rsidR="0074297B" w:rsidRPr="00EF6970" w:rsidRDefault="0074297B" w:rsidP="0074297B">
      <w:pPr>
        <w:rPr>
          <w:ins w:id="458" w:author="u035778299" w:date="2013-01-24T12:44:00Z"/>
          <w:rFonts w:ascii="Arial" w:hAnsi="Arial" w:cs="Arial"/>
          <w:sz w:val="22"/>
          <w:szCs w:val="22"/>
          <w:rtl/>
        </w:rPr>
      </w:pPr>
    </w:p>
    <w:p w:rsidR="0074297B" w:rsidRPr="00906089" w:rsidRDefault="0074297B" w:rsidP="0074297B">
      <w:pPr>
        <w:rPr>
          <w:ins w:id="459" w:author="u035778299" w:date="2013-01-24T12:44:00Z"/>
          <w:rFonts w:ascii="Arial" w:hAnsi="Arial" w:cs="Arial"/>
          <w:sz w:val="22"/>
          <w:szCs w:val="22"/>
          <w:rtl/>
        </w:rPr>
      </w:pPr>
      <w:ins w:id="460" w:author="u035778299" w:date="2013-01-24T12:44:00Z">
        <w:r w:rsidRPr="00EF6970">
          <w:rPr>
            <w:rFonts w:ascii="Arial" w:hAnsi="Arial" w:cs="Arial" w:hint="cs"/>
            <w:sz w:val="22"/>
            <w:szCs w:val="22"/>
            <w:rtl/>
          </w:rPr>
          <w:t>חתימה:_________________________________</w:t>
        </w:r>
      </w:ins>
    </w:p>
    <w:p w:rsidR="0074297B" w:rsidRDefault="0074297B" w:rsidP="0074297B">
      <w:pPr>
        <w:rPr>
          <w:ins w:id="461" w:author="u035778299" w:date="2013-01-24T12:44:00Z"/>
          <w:rtl/>
        </w:rPr>
      </w:pPr>
    </w:p>
    <w:p w:rsidR="0074297B" w:rsidRDefault="0074297B" w:rsidP="0074297B">
      <w:pPr>
        <w:rPr>
          <w:ins w:id="462" w:author="u035778299" w:date="2013-01-24T12:44:00Z"/>
          <w:rtl/>
        </w:rPr>
      </w:pPr>
    </w:p>
    <w:p w:rsidR="0074297B" w:rsidRPr="00906089" w:rsidRDefault="0074297B" w:rsidP="0074297B">
      <w:pPr>
        <w:rPr>
          <w:ins w:id="463" w:author="u035778299" w:date="2013-01-24T12:44:00Z"/>
          <w:rFonts w:ascii="Arial" w:hAnsi="Arial" w:cs="Arial"/>
          <w:sz w:val="22"/>
          <w:szCs w:val="22"/>
          <w:rtl/>
        </w:rPr>
      </w:pPr>
    </w:p>
    <w:p w:rsidR="0074297B" w:rsidRDefault="0074297B" w:rsidP="0074297B">
      <w:pPr>
        <w:pStyle w:val="4"/>
        <w:rPr>
          <w:ins w:id="464" w:author="u035778299" w:date="2013-01-24T12:44:00Z"/>
          <w:rFonts w:ascii="Arial" w:hAnsi="Arial"/>
          <w:sz w:val="26"/>
          <w:szCs w:val="26"/>
          <w:rtl/>
        </w:rPr>
      </w:pPr>
    </w:p>
    <w:p w:rsidR="001A149B" w:rsidRPr="00547B88" w:rsidRDefault="001C3835" w:rsidP="00547B88">
      <w:pPr>
        <w:spacing w:line="360" w:lineRule="auto"/>
        <w:jc w:val="right"/>
        <w:rPr>
          <w:rFonts w:cs="David"/>
          <w:sz w:val="16"/>
          <w:szCs w:val="24"/>
          <w:rtl/>
        </w:rPr>
      </w:pPr>
      <w:r>
        <w:rPr>
          <w:rtl/>
        </w:rPr>
        <w:br w:type="page"/>
      </w:r>
      <w:bookmarkStart w:id="465" w:name="_נספח_ד___"/>
      <w:bookmarkEnd w:id="465"/>
      <w:r w:rsidR="001A149B" w:rsidRPr="00547B88">
        <w:rPr>
          <w:rFonts w:cs="David"/>
          <w:sz w:val="16"/>
          <w:szCs w:val="24"/>
          <w:rtl/>
        </w:rPr>
        <w:t xml:space="preserve">נספח ד' - נוסח ערבות למכרז </w:t>
      </w:r>
    </w:p>
    <w:p w:rsidR="001A149B" w:rsidRDefault="001A149B" w:rsidP="00121094">
      <w:pPr>
        <w:rPr>
          <w:rFonts w:cs="David"/>
          <w:b w:val="0"/>
          <w:bCs w:val="0"/>
          <w:szCs w:val="24"/>
          <w:rtl/>
        </w:rPr>
      </w:pPr>
    </w:p>
    <w:p w:rsidR="001A149B" w:rsidRDefault="001A149B" w:rsidP="001C3835">
      <w:pPr>
        <w:ind w:left="4536"/>
        <w:rPr>
          <w:rFonts w:cs="David"/>
          <w:b w:val="0"/>
          <w:bCs w:val="0"/>
          <w:szCs w:val="24"/>
          <w:u w:val="none"/>
          <w:rtl/>
          <w:lang w:eastAsia="en-US"/>
        </w:rPr>
      </w:pPr>
      <w:r>
        <w:rPr>
          <w:rFonts w:cs="David"/>
          <w:b w:val="0"/>
          <w:bCs w:val="0"/>
          <w:szCs w:val="24"/>
          <w:u w:val="none"/>
          <w:rtl/>
          <w:lang w:eastAsia="en-US"/>
        </w:rPr>
        <w:t>שם הבנק</w:t>
      </w:r>
      <w:r w:rsidR="001C3835">
        <w:rPr>
          <w:rFonts w:cs="David" w:hint="cs"/>
          <w:b w:val="0"/>
          <w:bCs w:val="0"/>
          <w:szCs w:val="24"/>
          <w:u w:val="none"/>
          <w:rtl/>
          <w:lang w:eastAsia="en-US"/>
        </w:rPr>
        <w:t>/חברת הביטוח</w:t>
      </w:r>
      <w:r>
        <w:rPr>
          <w:rFonts w:cs="David"/>
          <w:b w:val="0"/>
          <w:bCs w:val="0"/>
          <w:szCs w:val="24"/>
          <w:u w:val="none"/>
          <w:rtl/>
          <w:lang w:eastAsia="en-US"/>
        </w:rPr>
        <w:t xml:space="preserve"> ______________</w:t>
      </w:r>
    </w:p>
    <w:p w:rsidR="001A149B" w:rsidRDefault="001A149B" w:rsidP="00121094">
      <w:pPr>
        <w:ind w:left="5681"/>
        <w:jc w:val="center"/>
        <w:rPr>
          <w:rFonts w:cs="David"/>
          <w:b w:val="0"/>
          <w:bCs w:val="0"/>
          <w:szCs w:val="24"/>
          <w:u w:val="none"/>
          <w:rtl/>
          <w:lang w:eastAsia="en-US"/>
        </w:rPr>
      </w:pPr>
    </w:p>
    <w:p w:rsidR="001A149B" w:rsidRDefault="001A149B" w:rsidP="00121094">
      <w:pPr>
        <w:ind w:left="5681"/>
        <w:jc w:val="center"/>
        <w:rPr>
          <w:rFonts w:cs="David"/>
          <w:b w:val="0"/>
          <w:bCs w:val="0"/>
          <w:szCs w:val="24"/>
          <w:u w:val="none"/>
          <w:rtl/>
          <w:lang w:eastAsia="en-US"/>
        </w:rPr>
      </w:pPr>
      <w:r>
        <w:rPr>
          <w:rFonts w:cs="David"/>
          <w:b w:val="0"/>
          <w:bCs w:val="0"/>
          <w:szCs w:val="24"/>
          <w:u w:val="none"/>
          <w:rtl/>
          <w:lang w:eastAsia="en-US"/>
        </w:rPr>
        <w:t>מס' הטלפון ____________</w:t>
      </w:r>
    </w:p>
    <w:p w:rsidR="001A149B" w:rsidRDefault="001A149B" w:rsidP="00121094">
      <w:pPr>
        <w:ind w:left="5681"/>
        <w:jc w:val="center"/>
        <w:rPr>
          <w:rFonts w:cs="David"/>
          <w:b w:val="0"/>
          <w:bCs w:val="0"/>
          <w:szCs w:val="24"/>
          <w:u w:val="none"/>
          <w:rtl/>
          <w:lang w:eastAsia="en-US"/>
        </w:rPr>
      </w:pPr>
    </w:p>
    <w:p w:rsidR="001A149B" w:rsidRDefault="001A149B" w:rsidP="00121094">
      <w:pPr>
        <w:ind w:left="5681"/>
        <w:jc w:val="center"/>
        <w:rPr>
          <w:rFonts w:cs="David"/>
          <w:b w:val="0"/>
          <w:bCs w:val="0"/>
          <w:szCs w:val="24"/>
          <w:u w:val="none"/>
          <w:rtl/>
          <w:lang w:eastAsia="en-US"/>
        </w:rPr>
      </w:pPr>
      <w:r>
        <w:rPr>
          <w:rFonts w:cs="David"/>
          <w:b w:val="0"/>
          <w:bCs w:val="0"/>
          <w:szCs w:val="24"/>
          <w:u w:val="none"/>
          <w:rtl/>
          <w:lang w:eastAsia="en-US"/>
        </w:rPr>
        <w:t>מס' הפקס _____________</w:t>
      </w:r>
    </w:p>
    <w:p w:rsidR="001A149B" w:rsidRDefault="001A149B" w:rsidP="00121094">
      <w:pPr>
        <w:ind w:left="5680"/>
        <w:jc w:val="center"/>
        <w:rPr>
          <w:rFonts w:cs="David"/>
          <w:b w:val="0"/>
          <w:bCs w:val="0"/>
          <w:szCs w:val="24"/>
          <w:u w:val="none"/>
          <w:rtl/>
          <w:lang w:eastAsia="en-US"/>
        </w:rPr>
      </w:pPr>
    </w:p>
    <w:p w:rsidR="001A149B" w:rsidRDefault="001A149B" w:rsidP="00121094">
      <w:pPr>
        <w:ind w:left="3692"/>
        <w:rPr>
          <w:rFonts w:cs="David"/>
          <w:rtl/>
          <w:lang w:eastAsia="en-US"/>
        </w:rPr>
      </w:pPr>
      <w:r>
        <w:rPr>
          <w:rFonts w:cs="David"/>
          <w:rtl/>
          <w:lang w:eastAsia="en-US"/>
        </w:rPr>
        <w:t xml:space="preserve">כתב ערבות </w:t>
      </w:r>
    </w:p>
    <w:p w:rsidR="001A149B" w:rsidRDefault="001A149B" w:rsidP="00121094">
      <w:pPr>
        <w:rPr>
          <w:rFonts w:cs="David"/>
          <w:b w:val="0"/>
          <w:bCs w:val="0"/>
          <w:szCs w:val="24"/>
          <w:rtl/>
          <w:lang w:eastAsia="en-US"/>
        </w:rPr>
      </w:pPr>
      <w:r>
        <w:rPr>
          <w:rFonts w:cs="David"/>
          <w:b w:val="0"/>
          <w:bCs w:val="0"/>
          <w:szCs w:val="24"/>
          <w:rtl/>
          <w:lang w:eastAsia="en-US"/>
        </w:rPr>
        <w:t xml:space="preserve">לכבוד משטרת ישראל </w:t>
      </w:r>
    </w:p>
    <w:p w:rsidR="001A149B" w:rsidRDefault="001A149B" w:rsidP="00121094">
      <w:pPr>
        <w:rPr>
          <w:rFonts w:cs="David"/>
          <w:b w:val="0"/>
          <w:bCs w:val="0"/>
          <w:szCs w:val="24"/>
          <w:u w:val="none"/>
          <w:rtl/>
          <w:lang w:eastAsia="en-US"/>
        </w:rPr>
      </w:pPr>
    </w:p>
    <w:p w:rsidR="001A149B" w:rsidRDefault="001A149B" w:rsidP="00121094">
      <w:pPr>
        <w:jc w:val="center"/>
        <w:rPr>
          <w:rFonts w:cs="David"/>
          <w:b w:val="0"/>
          <w:bCs w:val="0"/>
          <w:szCs w:val="24"/>
          <w:u w:val="none"/>
          <w:rtl/>
          <w:lang w:eastAsia="en-US"/>
        </w:rPr>
      </w:pPr>
      <w:r>
        <w:rPr>
          <w:rFonts w:cs="David"/>
          <w:b w:val="0"/>
          <w:bCs w:val="0"/>
          <w:szCs w:val="24"/>
          <w:u w:val="none"/>
          <w:rtl/>
          <w:lang w:eastAsia="en-US"/>
        </w:rPr>
        <w:t>הנדון</w:t>
      </w:r>
      <w:r w:rsidR="000C1170">
        <w:rPr>
          <w:rFonts w:cs="David"/>
          <w:b w:val="0"/>
          <w:bCs w:val="0"/>
          <w:szCs w:val="24"/>
          <w:u w:val="none"/>
          <w:rtl/>
          <w:lang w:eastAsia="en-US"/>
        </w:rPr>
        <w:t>:</w:t>
      </w:r>
      <w:r>
        <w:rPr>
          <w:rFonts w:cs="David"/>
          <w:b w:val="0"/>
          <w:bCs w:val="0"/>
          <w:szCs w:val="24"/>
          <w:u w:val="none"/>
          <w:rtl/>
          <w:lang w:eastAsia="en-US"/>
        </w:rPr>
        <w:t xml:space="preserve"> ערבות מס' _______________________</w:t>
      </w:r>
    </w:p>
    <w:p w:rsidR="001A149B" w:rsidRDefault="001A149B" w:rsidP="00121094">
      <w:pPr>
        <w:rPr>
          <w:rFonts w:cs="David"/>
          <w:b w:val="0"/>
          <w:bCs w:val="0"/>
          <w:szCs w:val="24"/>
          <w:rtl/>
          <w:lang w:eastAsia="en-US"/>
        </w:rPr>
      </w:pPr>
    </w:p>
    <w:p w:rsidR="001A149B" w:rsidRDefault="001A149B" w:rsidP="00121094">
      <w:pPr>
        <w:rPr>
          <w:rFonts w:cs="David"/>
          <w:b w:val="0"/>
          <w:bCs w:val="0"/>
          <w:szCs w:val="24"/>
          <w:u w:val="none"/>
          <w:rtl/>
          <w:lang w:eastAsia="en-US"/>
        </w:rPr>
      </w:pPr>
      <w:r>
        <w:rPr>
          <w:rFonts w:cs="David"/>
          <w:b w:val="0"/>
          <w:bCs w:val="0"/>
          <w:szCs w:val="24"/>
          <w:u w:val="none"/>
          <w:rtl/>
          <w:lang w:eastAsia="en-US"/>
        </w:rPr>
        <w:t xml:space="preserve">לבקשת  </w:t>
      </w:r>
      <w:r>
        <w:rPr>
          <w:rFonts w:cs="David"/>
          <w:szCs w:val="24"/>
          <w:rtl/>
          <w:lang w:eastAsia="en-US"/>
        </w:rPr>
        <w:t xml:space="preserve">(שם הספק) </w:t>
      </w:r>
      <w:r>
        <w:rPr>
          <w:rFonts w:cs="David"/>
          <w:b w:val="0"/>
          <w:bCs w:val="0"/>
          <w:szCs w:val="24"/>
          <w:u w:val="none"/>
          <w:rtl/>
          <w:lang w:eastAsia="en-US"/>
        </w:rPr>
        <w:t xml:space="preserve"> </w:t>
      </w:r>
    </w:p>
    <w:p w:rsidR="001A149B" w:rsidRDefault="001A149B" w:rsidP="00121094">
      <w:pPr>
        <w:rPr>
          <w:rFonts w:cs="David"/>
          <w:b w:val="0"/>
          <w:bCs w:val="0"/>
          <w:szCs w:val="24"/>
          <w:u w:val="none"/>
          <w:rtl/>
          <w:lang w:eastAsia="en-US"/>
        </w:rPr>
      </w:pPr>
    </w:p>
    <w:p w:rsidR="001A149B" w:rsidRPr="00D260FA" w:rsidRDefault="001A149B" w:rsidP="00A25822">
      <w:pPr>
        <w:rPr>
          <w:rFonts w:cs="David"/>
          <w:b w:val="0"/>
          <w:bCs w:val="0"/>
          <w:szCs w:val="24"/>
          <w:u w:val="none"/>
          <w:rtl/>
          <w:lang w:eastAsia="en-US"/>
        </w:rPr>
      </w:pPr>
      <w:r>
        <w:rPr>
          <w:rFonts w:cs="David"/>
          <w:b w:val="0"/>
          <w:bCs w:val="0"/>
          <w:szCs w:val="24"/>
          <w:u w:val="none"/>
          <w:rtl/>
          <w:lang w:eastAsia="en-US"/>
        </w:rPr>
        <w:t xml:space="preserve">אנו ערבים בזה כלפיכם לסילוק כל סכום עד לסך של: </w:t>
      </w:r>
      <w:r>
        <w:rPr>
          <w:rFonts w:cs="David"/>
          <w:b w:val="0"/>
          <w:bCs w:val="0"/>
          <w:szCs w:val="24"/>
          <w:u w:val="none"/>
          <w:lang w:eastAsia="en-US"/>
        </w:rPr>
        <w:t>________</w:t>
      </w:r>
      <w:r w:rsidRPr="00581C40">
        <w:rPr>
          <w:rFonts w:cs="David"/>
          <w:b w:val="0"/>
          <w:bCs w:val="0"/>
          <w:szCs w:val="24"/>
          <w:u w:val="none"/>
          <w:rtl/>
          <w:lang w:eastAsia="en-US"/>
        </w:rPr>
        <w:t xml:space="preserve"> ₪, </w:t>
      </w:r>
      <w:r w:rsidR="001C3835">
        <w:rPr>
          <w:rFonts w:cs="David" w:hint="cs"/>
          <w:b w:val="0"/>
          <w:bCs w:val="0"/>
          <w:szCs w:val="24"/>
          <w:u w:val="none"/>
          <w:rtl/>
          <w:lang w:eastAsia="en-US"/>
        </w:rPr>
        <w:t>(</w:t>
      </w:r>
      <w:r w:rsidRPr="00581C40">
        <w:rPr>
          <w:rFonts w:cs="David"/>
          <w:b w:val="0"/>
          <w:bCs w:val="0"/>
          <w:szCs w:val="24"/>
          <w:u w:val="none"/>
          <w:rtl/>
          <w:lang w:eastAsia="en-US"/>
        </w:rPr>
        <w:t xml:space="preserve">במילים </w:t>
      </w:r>
      <w:r>
        <w:rPr>
          <w:rFonts w:cs="David"/>
          <w:b w:val="0"/>
          <w:bCs w:val="0"/>
          <w:szCs w:val="24"/>
          <w:u w:val="none"/>
          <w:lang w:eastAsia="en-US"/>
        </w:rPr>
        <w:t>________</w:t>
      </w:r>
      <w:r w:rsidRPr="00581C40">
        <w:rPr>
          <w:rFonts w:cs="David"/>
          <w:b w:val="0"/>
          <w:bCs w:val="0"/>
          <w:szCs w:val="24"/>
          <w:u w:val="none"/>
          <w:rtl/>
          <w:lang w:eastAsia="en-US"/>
        </w:rPr>
        <w:t xml:space="preserve"> </w:t>
      </w:r>
      <w:r w:rsidR="001C3835">
        <w:rPr>
          <w:rFonts w:cs="David" w:hint="cs"/>
          <w:b w:val="0"/>
          <w:bCs w:val="0"/>
          <w:szCs w:val="24"/>
          <w:u w:val="none"/>
          <w:rtl/>
          <w:lang w:eastAsia="en-US"/>
        </w:rPr>
        <w:t xml:space="preserve">₪) </w:t>
      </w:r>
      <w:r w:rsidR="00A25822">
        <w:rPr>
          <w:rFonts w:cs="David" w:hint="cs"/>
          <w:b w:val="0"/>
          <w:bCs w:val="0"/>
          <w:szCs w:val="24"/>
          <w:u w:val="none"/>
          <w:rtl/>
          <w:lang w:eastAsia="en-US"/>
        </w:rPr>
        <w:t xml:space="preserve"> </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r>
        <w:rPr>
          <w:rFonts w:cs="David"/>
          <w:b w:val="0"/>
          <w:bCs w:val="0"/>
          <w:szCs w:val="24"/>
          <w:u w:val="none"/>
          <w:rtl/>
          <w:lang w:eastAsia="en-US"/>
        </w:rPr>
        <w:t>אשר תדרשו מאת</w:t>
      </w:r>
      <w:r w:rsidR="000C1170">
        <w:rPr>
          <w:rFonts w:cs="David"/>
          <w:b w:val="0"/>
          <w:bCs w:val="0"/>
          <w:szCs w:val="24"/>
          <w:u w:val="none"/>
          <w:rtl/>
          <w:lang w:eastAsia="en-US"/>
        </w:rPr>
        <w:t>:</w:t>
      </w:r>
      <w:r>
        <w:rPr>
          <w:rFonts w:cs="David"/>
          <w:b w:val="0"/>
          <w:bCs w:val="0"/>
          <w:szCs w:val="24"/>
          <w:u w:val="none"/>
          <w:rtl/>
          <w:lang w:eastAsia="en-US"/>
        </w:rPr>
        <w:t xml:space="preserve"> __________________________________(להלן "החייב") בקשר</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Pr="00572621" w:rsidRDefault="001A149B" w:rsidP="00572621">
      <w:pPr>
        <w:rPr>
          <w:rFonts w:cs="David"/>
          <w:b w:val="0"/>
          <w:bCs w:val="0"/>
          <w:szCs w:val="24"/>
          <w:u w:val="none"/>
          <w:rtl/>
          <w:lang w:eastAsia="en-US"/>
        </w:rPr>
      </w:pPr>
      <w:r w:rsidRPr="00572621">
        <w:rPr>
          <w:rFonts w:cs="David"/>
          <w:b w:val="0"/>
          <w:bCs w:val="0"/>
          <w:szCs w:val="24"/>
          <w:u w:val="none"/>
          <w:rtl/>
          <w:lang w:eastAsia="en-US"/>
        </w:rPr>
        <w:t>עם מכרז מספר</w:t>
      </w:r>
      <w:r w:rsidR="00572621">
        <w:rPr>
          <w:rFonts w:cs="David" w:hint="cs"/>
          <w:b w:val="0"/>
          <w:bCs w:val="0"/>
          <w:szCs w:val="24"/>
          <w:u w:val="none"/>
          <w:rtl/>
          <w:lang w:eastAsia="en-US"/>
        </w:rPr>
        <w:t xml:space="preserve">   </w:t>
      </w:r>
      <w:r w:rsidR="00572621" w:rsidRPr="00572621">
        <w:rPr>
          <w:rFonts w:cs="David" w:hint="cs"/>
          <w:b w:val="0"/>
          <w:bCs w:val="0"/>
          <w:szCs w:val="24"/>
          <w:rtl/>
          <w:lang w:eastAsia="en-US"/>
        </w:rPr>
        <w:t>97/2012</w:t>
      </w:r>
      <w:r w:rsidR="00BD23C6" w:rsidRPr="00572621">
        <w:rPr>
          <w:rFonts w:cs="David" w:hint="cs"/>
          <w:b w:val="0"/>
          <w:bCs w:val="0"/>
          <w:szCs w:val="24"/>
          <w:u w:val="none"/>
          <w:rtl/>
          <w:lang w:eastAsia="en-US"/>
        </w:rPr>
        <w:t xml:space="preserve">  </w:t>
      </w:r>
      <w:r w:rsidRPr="00572621">
        <w:rPr>
          <w:rFonts w:cs="David"/>
          <w:b w:val="0"/>
          <w:bCs w:val="0"/>
          <w:szCs w:val="24"/>
          <w:u w:val="none"/>
          <w:rtl/>
          <w:lang w:eastAsia="en-US"/>
        </w:rPr>
        <w:t xml:space="preserve">בנושא </w:t>
      </w:r>
      <w:r w:rsidR="00572621">
        <w:rPr>
          <w:rFonts w:cs="David" w:hint="cs"/>
          <w:b w:val="0"/>
          <w:bCs w:val="0"/>
          <w:szCs w:val="24"/>
          <w:u w:val="none"/>
          <w:rtl/>
          <w:lang w:eastAsia="en-US"/>
        </w:rPr>
        <w:t xml:space="preserve">   </w:t>
      </w:r>
      <w:r w:rsidR="00BD23C6" w:rsidRPr="00572621">
        <w:rPr>
          <w:rFonts w:cs="David" w:hint="cs"/>
          <w:b w:val="0"/>
          <w:bCs w:val="0"/>
          <w:szCs w:val="24"/>
          <w:rtl/>
          <w:lang w:eastAsia="en-US"/>
        </w:rPr>
        <w:t xml:space="preserve">שירותי הסעדה באזור </w:t>
      </w:r>
      <w:r w:rsidR="00572621" w:rsidRPr="00572621">
        <w:rPr>
          <w:rFonts w:cs="David" w:hint="cs"/>
          <w:b w:val="0"/>
          <w:bCs w:val="0"/>
          <w:szCs w:val="24"/>
          <w:rtl/>
          <w:lang w:eastAsia="en-US"/>
        </w:rPr>
        <w:t>ירושלים</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Default="001A149B" w:rsidP="006B07F8">
      <w:pPr>
        <w:spacing w:line="360" w:lineRule="auto"/>
        <w:jc w:val="both"/>
        <w:rPr>
          <w:rFonts w:cs="David"/>
          <w:b w:val="0"/>
          <w:bCs w:val="0"/>
          <w:szCs w:val="24"/>
          <w:u w:val="none"/>
          <w:rtl/>
          <w:lang w:eastAsia="en-US"/>
        </w:rPr>
      </w:pPr>
      <w:r>
        <w:rPr>
          <w:rFonts w:cs="David"/>
          <w:b w:val="0"/>
          <w:bCs w:val="0"/>
          <w:szCs w:val="24"/>
          <w:u w:val="none"/>
          <w:rtl/>
          <w:lang w:eastAsia="en-US"/>
        </w:rPr>
        <w:t>אנו נשלם לכם את הסכום הנ"ל תוך 15 יום מתאריך דרישתכם הראשונה שנשלחה אלינו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r>
        <w:rPr>
          <w:rFonts w:cs="David"/>
          <w:b w:val="0"/>
          <w:bCs w:val="0"/>
          <w:szCs w:val="24"/>
          <w:u w:val="none"/>
          <w:rtl/>
          <w:lang w:eastAsia="en-US"/>
        </w:rPr>
        <w:t xml:space="preserve">ערבות זו תהיה בתוקף מתאריך </w:t>
      </w:r>
      <w:r w:rsidRPr="00D260FA">
        <w:rPr>
          <w:rFonts w:cs="David"/>
          <w:b w:val="0"/>
          <w:bCs w:val="0"/>
          <w:szCs w:val="24"/>
          <w:u w:val="none"/>
          <w:rtl/>
          <w:lang w:eastAsia="en-US"/>
        </w:rPr>
        <w:t>________________</w:t>
      </w:r>
      <w:r>
        <w:rPr>
          <w:rFonts w:cs="David"/>
          <w:b w:val="0"/>
          <w:bCs w:val="0"/>
          <w:szCs w:val="24"/>
          <w:u w:val="none"/>
          <w:rtl/>
          <w:lang w:eastAsia="en-US"/>
        </w:rPr>
        <w:t xml:space="preserve"> עד תאריך </w:t>
      </w:r>
      <w:r w:rsidRPr="00D260FA">
        <w:rPr>
          <w:rFonts w:cs="David"/>
          <w:b w:val="0"/>
          <w:bCs w:val="0"/>
          <w:szCs w:val="24"/>
          <w:u w:val="none"/>
          <w:rtl/>
          <w:lang w:eastAsia="en-US"/>
        </w:rPr>
        <w:t>_________________</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Default="001A149B" w:rsidP="002C773F">
      <w:pPr>
        <w:rPr>
          <w:rFonts w:cs="David"/>
          <w:b w:val="0"/>
          <w:bCs w:val="0"/>
          <w:szCs w:val="24"/>
          <w:u w:val="none"/>
          <w:rtl/>
          <w:lang w:eastAsia="en-US"/>
        </w:rPr>
      </w:pPr>
      <w:r>
        <w:rPr>
          <w:rFonts w:cs="David"/>
          <w:b w:val="0"/>
          <w:bCs w:val="0"/>
          <w:szCs w:val="24"/>
          <w:u w:val="none"/>
          <w:rtl/>
          <w:lang w:eastAsia="en-US"/>
        </w:rPr>
        <w:t>דרישה על פי ערבות זו יש להפנות לסניף הבנק / חב' הביטוח שכתובתו:______________</w:t>
      </w:r>
    </w:p>
    <w:p w:rsidR="001A149B" w:rsidRDefault="001A149B" w:rsidP="00121094">
      <w:pPr>
        <w:rPr>
          <w:rFonts w:cs="David"/>
          <w:b w:val="0"/>
          <w:bCs w:val="0"/>
          <w:szCs w:val="20"/>
          <w:u w:val="none"/>
          <w:rtl/>
          <w:lang w:eastAsia="en-US"/>
        </w:rPr>
      </w:pP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t xml:space="preserve">                       </w:t>
      </w:r>
      <w:r>
        <w:rPr>
          <w:rFonts w:cs="David"/>
          <w:b w:val="0"/>
          <w:bCs w:val="0"/>
          <w:szCs w:val="24"/>
          <w:u w:val="none"/>
          <w:rtl/>
          <w:lang w:eastAsia="en-US"/>
        </w:rPr>
        <w:tab/>
      </w:r>
      <w:r>
        <w:rPr>
          <w:rFonts w:cs="David"/>
          <w:b w:val="0"/>
          <w:bCs w:val="0"/>
          <w:szCs w:val="20"/>
          <w:u w:val="none"/>
          <w:rtl/>
          <w:lang w:eastAsia="en-US"/>
        </w:rPr>
        <w:t xml:space="preserve">         שם הבנק / חב' הביטוח</w:t>
      </w:r>
    </w:p>
    <w:p w:rsidR="001A149B" w:rsidRDefault="001A149B" w:rsidP="00121094">
      <w:pPr>
        <w:rPr>
          <w:rFonts w:cs="David"/>
          <w:b w:val="0"/>
          <w:bCs w:val="0"/>
          <w:szCs w:val="24"/>
          <w:rtl/>
          <w:lang w:eastAsia="en-US"/>
        </w:rPr>
      </w:pPr>
    </w:p>
    <w:p w:rsidR="001A149B" w:rsidRDefault="001A149B" w:rsidP="00121094">
      <w:pPr>
        <w:rPr>
          <w:rFonts w:cs="David"/>
          <w:b w:val="0"/>
          <w:bCs w:val="0"/>
          <w:szCs w:val="24"/>
          <w:u w:val="none"/>
          <w:rtl/>
          <w:lang w:eastAsia="en-US"/>
        </w:rPr>
      </w:pPr>
      <w:r>
        <w:rPr>
          <w:rFonts w:cs="David"/>
          <w:b w:val="0"/>
          <w:bCs w:val="0"/>
          <w:szCs w:val="24"/>
          <w:u w:val="none"/>
          <w:rtl/>
          <w:lang w:eastAsia="en-US"/>
        </w:rPr>
        <w:t>מספר הבנק________________ מספר הסניף ______________________________</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Default="001A149B" w:rsidP="006B07F8">
      <w:pPr>
        <w:rPr>
          <w:rFonts w:cs="David"/>
          <w:b w:val="0"/>
          <w:bCs w:val="0"/>
          <w:szCs w:val="24"/>
          <w:u w:val="none"/>
          <w:rtl/>
          <w:lang w:eastAsia="en-US"/>
        </w:rPr>
      </w:pPr>
      <w:r>
        <w:rPr>
          <w:rFonts w:cs="David"/>
          <w:b w:val="0"/>
          <w:bCs w:val="0"/>
          <w:szCs w:val="24"/>
          <w:u w:val="none"/>
          <w:rtl/>
          <w:lang w:eastAsia="en-US"/>
        </w:rPr>
        <w:t>כתובת סניף הבנק / חב' הביטוח _________________________________________</w:t>
      </w:r>
    </w:p>
    <w:p w:rsidR="001A149B" w:rsidRDefault="001A149B" w:rsidP="00121094">
      <w:pPr>
        <w:rPr>
          <w:rFonts w:cs="David"/>
          <w:b w:val="0"/>
          <w:bCs w:val="0"/>
          <w:szCs w:val="24"/>
          <w:u w:val="none"/>
          <w:rtl/>
          <w:lang w:eastAsia="en-US"/>
        </w:rPr>
      </w:pPr>
    </w:p>
    <w:p w:rsidR="001A149B" w:rsidRDefault="001A149B" w:rsidP="00121094">
      <w:pPr>
        <w:rPr>
          <w:rFonts w:cs="David"/>
          <w:szCs w:val="24"/>
          <w:u w:val="none"/>
          <w:rtl/>
          <w:lang w:eastAsia="en-US"/>
        </w:rPr>
      </w:pPr>
    </w:p>
    <w:p w:rsidR="001A149B" w:rsidRPr="006B07F8" w:rsidRDefault="001A149B" w:rsidP="00121094">
      <w:pPr>
        <w:rPr>
          <w:rFonts w:cs="David"/>
          <w:szCs w:val="24"/>
          <w:u w:val="none"/>
          <w:rtl/>
          <w:lang w:eastAsia="en-US"/>
        </w:rPr>
      </w:pPr>
      <w:r w:rsidRPr="006B07F8">
        <w:rPr>
          <w:rFonts w:cs="David"/>
          <w:szCs w:val="24"/>
          <w:u w:val="none"/>
          <w:rtl/>
          <w:lang w:eastAsia="en-US"/>
        </w:rPr>
        <w:t>ערבות זו אינה ניתנת להעברה.</w:t>
      </w: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p>
    <w:p w:rsidR="001A149B" w:rsidRDefault="001A149B" w:rsidP="00121094">
      <w:pPr>
        <w:rPr>
          <w:rFonts w:cs="David"/>
          <w:b w:val="0"/>
          <w:bCs w:val="0"/>
          <w:szCs w:val="24"/>
          <w:u w:val="none"/>
          <w:rtl/>
          <w:lang w:eastAsia="en-US"/>
        </w:rPr>
      </w:pPr>
      <w:r>
        <w:rPr>
          <w:rFonts w:cs="David"/>
          <w:b w:val="0"/>
          <w:bCs w:val="0"/>
          <w:szCs w:val="24"/>
          <w:u w:val="none"/>
          <w:rtl/>
          <w:lang w:eastAsia="en-US"/>
        </w:rPr>
        <w:t>___________________    ___________________      ______________________</w:t>
      </w:r>
    </w:p>
    <w:p w:rsidR="001A149B" w:rsidRDefault="001A149B" w:rsidP="00121094">
      <w:pPr>
        <w:rPr>
          <w:rFonts w:cs="David"/>
          <w:b w:val="0"/>
          <w:bCs w:val="0"/>
          <w:szCs w:val="24"/>
          <w:u w:val="none"/>
          <w:rtl/>
          <w:lang w:eastAsia="en-US"/>
        </w:rPr>
      </w:pPr>
      <w:r>
        <w:rPr>
          <w:rFonts w:cs="David"/>
          <w:b w:val="0"/>
          <w:bCs w:val="0"/>
          <w:szCs w:val="24"/>
          <w:u w:val="none"/>
          <w:rtl/>
          <w:lang w:eastAsia="en-US"/>
        </w:rPr>
        <w:t xml:space="preserve">            </w:t>
      </w:r>
      <w:r>
        <w:rPr>
          <w:rFonts w:cs="David"/>
          <w:b w:val="0"/>
          <w:bCs w:val="0"/>
          <w:szCs w:val="24"/>
          <w:u w:val="none"/>
          <w:rtl/>
          <w:lang w:eastAsia="en-US"/>
        </w:rPr>
        <w:tab/>
        <w:t>תאריך</w:t>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t xml:space="preserve">שם מלא </w:t>
      </w:r>
      <w:r>
        <w:rPr>
          <w:rFonts w:cs="David"/>
          <w:b w:val="0"/>
          <w:bCs w:val="0"/>
          <w:szCs w:val="24"/>
          <w:u w:val="none"/>
          <w:rtl/>
          <w:lang w:eastAsia="en-US"/>
        </w:rPr>
        <w:tab/>
      </w:r>
      <w:r>
        <w:rPr>
          <w:rFonts w:cs="David"/>
          <w:b w:val="0"/>
          <w:bCs w:val="0"/>
          <w:szCs w:val="24"/>
          <w:u w:val="none"/>
          <w:rtl/>
          <w:lang w:eastAsia="en-US"/>
        </w:rPr>
        <w:tab/>
      </w:r>
      <w:r>
        <w:rPr>
          <w:rFonts w:cs="David"/>
          <w:b w:val="0"/>
          <w:bCs w:val="0"/>
          <w:szCs w:val="24"/>
          <w:u w:val="none"/>
          <w:rtl/>
          <w:lang w:eastAsia="en-US"/>
        </w:rPr>
        <w:tab/>
        <w:t>חתימה וחותמת</w:t>
      </w:r>
    </w:p>
    <w:p w:rsidR="001A149B" w:rsidRDefault="001A149B" w:rsidP="00121094">
      <w:pPr>
        <w:rPr>
          <w:rFonts w:cs="David"/>
          <w:b w:val="0"/>
          <w:bCs w:val="0"/>
          <w:szCs w:val="24"/>
          <w:u w:val="none"/>
          <w:rtl/>
          <w:lang w:eastAsia="en-US"/>
        </w:rPr>
      </w:pPr>
    </w:p>
    <w:p w:rsidR="00BD23C6" w:rsidRDefault="00BD23C6" w:rsidP="001C3835">
      <w:pPr>
        <w:jc w:val="both"/>
        <w:rPr>
          <w:rFonts w:cs="David" w:hint="cs"/>
          <w:b w:val="0"/>
          <w:bCs w:val="0"/>
          <w:sz w:val="22"/>
          <w:szCs w:val="22"/>
          <w:u w:val="none"/>
          <w:rtl/>
          <w:lang w:eastAsia="en-US"/>
        </w:rPr>
      </w:pPr>
    </w:p>
    <w:p w:rsidR="00547B88" w:rsidRDefault="00547B88" w:rsidP="001C3835">
      <w:pPr>
        <w:jc w:val="both"/>
        <w:rPr>
          <w:rFonts w:cs="David" w:hint="cs"/>
          <w:b w:val="0"/>
          <w:bCs w:val="0"/>
          <w:sz w:val="22"/>
          <w:szCs w:val="22"/>
          <w:u w:val="none"/>
          <w:rtl/>
          <w:lang w:eastAsia="en-US"/>
        </w:rPr>
      </w:pPr>
    </w:p>
    <w:p w:rsidR="00547B88" w:rsidRDefault="00547B88" w:rsidP="001C3835">
      <w:pPr>
        <w:jc w:val="both"/>
        <w:rPr>
          <w:rFonts w:cs="David" w:hint="cs"/>
          <w:b w:val="0"/>
          <w:bCs w:val="0"/>
          <w:sz w:val="22"/>
          <w:szCs w:val="22"/>
          <w:u w:val="none"/>
          <w:rtl/>
          <w:lang w:eastAsia="en-US"/>
        </w:rPr>
      </w:pPr>
    </w:p>
    <w:p w:rsidR="00BD23C6" w:rsidRDefault="00BD23C6" w:rsidP="001C3835">
      <w:pPr>
        <w:jc w:val="both"/>
        <w:rPr>
          <w:rFonts w:cs="David" w:hint="cs"/>
          <w:b w:val="0"/>
          <w:bCs w:val="0"/>
          <w:sz w:val="22"/>
          <w:szCs w:val="22"/>
          <w:u w:val="none"/>
          <w:rtl/>
          <w:lang w:eastAsia="en-US"/>
        </w:rPr>
      </w:pPr>
    </w:p>
    <w:p w:rsidR="001A149B" w:rsidRDefault="001A149B" w:rsidP="001C3835">
      <w:pPr>
        <w:jc w:val="both"/>
        <w:rPr>
          <w:rFonts w:cs="David" w:hint="cs"/>
          <w:b w:val="0"/>
          <w:bCs w:val="0"/>
          <w:sz w:val="24"/>
          <w:szCs w:val="24"/>
          <w:rtl/>
          <w:lang w:eastAsia="en-US"/>
        </w:rPr>
      </w:pPr>
    </w:p>
    <w:p w:rsidR="005D6692" w:rsidRDefault="005D6692" w:rsidP="001C3835">
      <w:pPr>
        <w:jc w:val="both"/>
        <w:rPr>
          <w:rFonts w:cs="David" w:hint="cs"/>
          <w:b w:val="0"/>
          <w:bCs w:val="0"/>
          <w:sz w:val="24"/>
          <w:szCs w:val="24"/>
          <w:rtl/>
          <w:lang w:eastAsia="en-US"/>
        </w:rPr>
      </w:pPr>
    </w:p>
    <w:p w:rsidR="005D6692" w:rsidRDefault="005D6692" w:rsidP="001C3835">
      <w:pPr>
        <w:jc w:val="both"/>
        <w:rPr>
          <w:rFonts w:cs="David" w:hint="cs"/>
          <w:b w:val="0"/>
          <w:bCs w:val="0"/>
          <w:sz w:val="24"/>
          <w:szCs w:val="24"/>
          <w:rtl/>
          <w:lang w:eastAsia="en-US"/>
        </w:rPr>
      </w:pPr>
    </w:p>
    <w:p w:rsidR="005D6692" w:rsidRDefault="005D6692" w:rsidP="001C3835">
      <w:pPr>
        <w:jc w:val="both"/>
        <w:rPr>
          <w:rFonts w:cs="David" w:hint="cs"/>
          <w:b w:val="0"/>
          <w:bCs w:val="0"/>
          <w:sz w:val="24"/>
          <w:szCs w:val="24"/>
          <w:rtl/>
          <w:lang w:eastAsia="en-US"/>
        </w:rPr>
      </w:pPr>
    </w:p>
    <w:p w:rsidR="005D6692" w:rsidRDefault="005D6692" w:rsidP="001C3835">
      <w:pPr>
        <w:jc w:val="both"/>
        <w:rPr>
          <w:rFonts w:cs="David" w:hint="cs"/>
          <w:b w:val="0"/>
          <w:bCs w:val="0"/>
          <w:sz w:val="24"/>
          <w:szCs w:val="24"/>
          <w:rtl/>
          <w:lang w:eastAsia="en-US"/>
        </w:rPr>
      </w:pPr>
    </w:p>
    <w:p w:rsidR="005D6692" w:rsidRDefault="005D6692" w:rsidP="001C3835">
      <w:pPr>
        <w:jc w:val="both"/>
        <w:rPr>
          <w:rFonts w:cs="David" w:hint="cs"/>
          <w:b w:val="0"/>
          <w:bCs w:val="0"/>
          <w:sz w:val="24"/>
          <w:szCs w:val="24"/>
          <w:rtl/>
          <w:lang w:eastAsia="en-US"/>
        </w:rPr>
      </w:pPr>
    </w:p>
    <w:p w:rsidR="005D6692" w:rsidRPr="001C3835" w:rsidRDefault="005D6692" w:rsidP="001C3835">
      <w:pPr>
        <w:jc w:val="both"/>
        <w:rPr>
          <w:rFonts w:cs="David" w:hint="cs"/>
          <w:b w:val="0"/>
          <w:bCs w:val="0"/>
          <w:sz w:val="24"/>
          <w:szCs w:val="24"/>
          <w:rtl/>
          <w:lang w:eastAsia="en-US"/>
        </w:rPr>
      </w:pPr>
    </w:p>
    <w:p w:rsidR="001A149B" w:rsidRDefault="001A149B" w:rsidP="009D31D2">
      <w:pPr>
        <w:pStyle w:val="1"/>
        <w:rPr>
          <w:rtl/>
        </w:rPr>
      </w:pPr>
      <w:bookmarkStart w:id="466" w:name="_נספח_ה_"/>
      <w:bookmarkEnd w:id="466"/>
      <w:r>
        <w:rPr>
          <w:rtl/>
        </w:rPr>
        <w:t xml:space="preserve">נספח ה' </w:t>
      </w:r>
    </w:p>
    <w:p w:rsidR="001A149B" w:rsidRPr="0035785D" w:rsidRDefault="001A149B" w:rsidP="00121094">
      <w:pPr>
        <w:jc w:val="right"/>
        <w:rPr>
          <w:rFonts w:cs="David"/>
          <w:sz w:val="24"/>
          <w:szCs w:val="24"/>
          <w:rtl/>
          <w:lang w:eastAsia="en-US"/>
        </w:rPr>
      </w:pPr>
    </w:p>
    <w:p w:rsidR="001A149B" w:rsidRPr="0035785D" w:rsidRDefault="001A149B" w:rsidP="00FB5705">
      <w:pPr>
        <w:jc w:val="center"/>
        <w:rPr>
          <w:rFonts w:cs="David"/>
          <w:szCs w:val="28"/>
          <w:u w:val="none"/>
          <w:rtl/>
          <w:lang w:eastAsia="en-US"/>
        </w:rPr>
      </w:pPr>
      <w:r w:rsidRPr="0035785D">
        <w:rPr>
          <w:rFonts w:cs="David"/>
          <w:szCs w:val="28"/>
          <w:u w:val="none"/>
          <w:rtl/>
          <w:lang w:eastAsia="en-US"/>
        </w:rPr>
        <w:t xml:space="preserve">נספח הצמדה למכרז מספר </w:t>
      </w:r>
      <w:r w:rsidR="00FB5705">
        <w:rPr>
          <w:rFonts w:cs="David" w:hint="cs"/>
          <w:szCs w:val="28"/>
          <w:u w:val="none"/>
          <w:rtl/>
          <w:lang w:eastAsia="en-US"/>
        </w:rPr>
        <w:t>97/2012</w:t>
      </w:r>
    </w:p>
    <w:p w:rsidR="001A149B" w:rsidRPr="0035785D" w:rsidRDefault="001A149B" w:rsidP="00121094">
      <w:pPr>
        <w:jc w:val="center"/>
        <w:rPr>
          <w:rFonts w:cs="David"/>
          <w:szCs w:val="28"/>
          <w:u w:val="none"/>
          <w:rtl/>
          <w:lang w:eastAsia="en-US"/>
        </w:rPr>
      </w:pPr>
      <w:r w:rsidRPr="0035785D">
        <w:rPr>
          <w:rFonts w:cs="David"/>
          <w:szCs w:val="28"/>
          <w:u w:val="none"/>
          <w:rtl/>
          <w:lang w:eastAsia="en-US"/>
        </w:rPr>
        <w:t>המהווה חלק בלתי נפרד מהמכרז</w:t>
      </w:r>
    </w:p>
    <w:p w:rsidR="001A149B" w:rsidRPr="0035785D" w:rsidRDefault="001A149B" w:rsidP="00121094">
      <w:pPr>
        <w:rPr>
          <w:rFonts w:cs="David"/>
          <w:szCs w:val="24"/>
          <w:rtl/>
          <w:lang w:eastAsia="en-US"/>
        </w:rPr>
      </w:pP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br/>
        <w:t>1.</w:t>
      </w:r>
      <w:r w:rsidRPr="0035785D">
        <w:rPr>
          <w:rFonts w:cs="David"/>
          <w:b w:val="0"/>
          <w:bCs w:val="0"/>
          <w:szCs w:val="24"/>
          <w:u w:val="none"/>
          <w:rtl/>
          <w:lang w:eastAsia="en-US"/>
        </w:rPr>
        <w:tab/>
        <w:t xml:space="preserve">הספק יהיה זכאי לתוספת, והמזמין יהיה זכאי להפחתה מהמחיר בסך של 100% משיעור </w:t>
      </w:r>
      <w:r w:rsidRPr="0035785D">
        <w:rPr>
          <w:rFonts w:cs="David"/>
          <w:b w:val="0"/>
          <w:bCs w:val="0"/>
          <w:szCs w:val="24"/>
          <w:u w:val="none"/>
          <w:rtl/>
          <w:lang w:eastAsia="en-US"/>
        </w:rPr>
        <w:tab/>
        <w:t xml:space="preserve">השינוי באחוזים, בין המדד הבסיסי לבין המדד הקובע במועדים כאמור בסעיף קטן ו' </w:t>
      </w:r>
      <w:r w:rsidRPr="0035785D">
        <w:rPr>
          <w:rFonts w:cs="David"/>
          <w:b w:val="0"/>
          <w:bCs w:val="0"/>
          <w:szCs w:val="24"/>
          <w:u w:val="none"/>
          <w:rtl/>
          <w:lang w:eastAsia="en-US"/>
        </w:rPr>
        <w:tab/>
        <w:t>להלן.  חישוב ההצמדה יהיה כדלקמן:-</w:t>
      </w:r>
    </w:p>
    <w:p w:rsidR="001A149B" w:rsidRPr="0035785D" w:rsidRDefault="001A149B" w:rsidP="00121094">
      <w:pPr>
        <w:rPr>
          <w:rFonts w:cs="David"/>
          <w:b w:val="0"/>
          <w:bCs w:val="0"/>
          <w:szCs w:val="24"/>
          <w:u w:val="none"/>
          <w:rtl/>
          <w:lang w:eastAsia="en-US"/>
        </w:rPr>
      </w:pPr>
    </w:p>
    <w:p w:rsidR="001A149B" w:rsidRPr="0035785D" w:rsidRDefault="001A149B" w:rsidP="00BD23C6">
      <w:pPr>
        <w:rPr>
          <w:rFonts w:cs="David" w:hint="cs"/>
          <w:b w:val="0"/>
          <w:bCs w:val="0"/>
          <w:szCs w:val="24"/>
          <w:u w:val="none"/>
          <w:rtl/>
          <w:lang w:eastAsia="en-US"/>
        </w:rPr>
      </w:pPr>
      <w:r w:rsidRPr="0035785D">
        <w:rPr>
          <w:rFonts w:cs="David"/>
          <w:b w:val="0"/>
          <w:bCs w:val="0"/>
          <w:szCs w:val="24"/>
          <w:u w:val="none"/>
          <w:rtl/>
          <w:lang w:eastAsia="en-US"/>
        </w:rPr>
        <w:tab/>
        <w:t>א.</w:t>
      </w:r>
      <w:r w:rsidRPr="0035785D">
        <w:rPr>
          <w:rFonts w:cs="David"/>
          <w:b w:val="0"/>
          <w:bCs w:val="0"/>
          <w:szCs w:val="24"/>
          <w:u w:val="none"/>
          <w:rtl/>
          <w:lang w:eastAsia="en-US"/>
        </w:rPr>
        <w:tab/>
        <w:t>שם המדד:</w:t>
      </w:r>
      <w:r w:rsidRPr="0035785D">
        <w:rPr>
          <w:rFonts w:cs="David"/>
          <w:b w:val="0"/>
          <w:bCs w:val="0"/>
          <w:szCs w:val="24"/>
          <w:u w:val="none"/>
          <w:rtl/>
          <w:lang w:eastAsia="en-US"/>
        </w:rPr>
        <w:tab/>
      </w:r>
      <w:r w:rsidR="00BD23C6">
        <w:rPr>
          <w:rFonts w:cs="David" w:hint="cs"/>
          <w:b w:val="0"/>
          <w:bCs w:val="0"/>
          <w:szCs w:val="24"/>
          <w:u w:val="none"/>
          <w:rtl/>
          <w:lang w:eastAsia="en-US"/>
        </w:rPr>
        <w:t>על פי בחירת המציע כמפורט בסעיף ההצמדה</w:t>
      </w:r>
    </w:p>
    <w:p w:rsidR="001A149B" w:rsidRPr="0035785D" w:rsidRDefault="001A149B" w:rsidP="00B51B84">
      <w:pPr>
        <w:rPr>
          <w:rFonts w:cs="David"/>
          <w:b w:val="0"/>
          <w:bCs w:val="0"/>
          <w:szCs w:val="24"/>
          <w:u w:val="none"/>
          <w:rtl/>
          <w:lang w:eastAsia="en-US"/>
        </w:rPr>
      </w:pP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t xml:space="preserve">המתפרסם בירחון לסטטיסטיקה של מחירים מאת הלשכה המרכזית </w:t>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t>לסטטיסטיקה.</w:t>
      </w:r>
    </w:p>
    <w:p w:rsidR="001A149B" w:rsidRPr="0035785D" w:rsidRDefault="001A149B" w:rsidP="00121094">
      <w:pPr>
        <w:rPr>
          <w:rFonts w:cs="David"/>
          <w:b w:val="0"/>
          <w:bCs w:val="0"/>
          <w:szCs w:val="24"/>
          <w:u w:val="none"/>
          <w:rtl/>
          <w:lang w:eastAsia="en-US"/>
        </w:rPr>
      </w:pPr>
    </w:p>
    <w:p w:rsidR="001A149B" w:rsidRPr="00BC70DB" w:rsidRDefault="001A149B" w:rsidP="00B7347C">
      <w:pPr>
        <w:ind w:left="1140" w:hanging="570"/>
        <w:rPr>
          <w:rFonts w:cs="David"/>
          <w:szCs w:val="24"/>
          <w:rtl/>
          <w:lang w:eastAsia="en-US"/>
        </w:rPr>
      </w:pPr>
      <w:r w:rsidRPr="0035785D">
        <w:rPr>
          <w:rFonts w:cs="David"/>
          <w:b w:val="0"/>
          <w:bCs w:val="0"/>
          <w:szCs w:val="24"/>
          <w:u w:val="none"/>
          <w:rtl/>
          <w:lang w:eastAsia="en-US"/>
        </w:rPr>
        <w:t>ב.</w:t>
      </w:r>
      <w:r w:rsidRPr="0035785D">
        <w:rPr>
          <w:rFonts w:cs="David"/>
          <w:b w:val="0"/>
          <w:bCs w:val="0"/>
          <w:szCs w:val="24"/>
          <w:u w:val="none"/>
          <w:rtl/>
          <w:lang w:eastAsia="en-US"/>
        </w:rPr>
        <w:tab/>
        <w:t>המדד הבסיסי:</w:t>
      </w:r>
      <w:r w:rsidRPr="0035785D">
        <w:rPr>
          <w:rFonts w:cs="David"/>
          <w:b w:val="0"/>
          <w:bCs w:val="0"/>
          <w:szCs w:val="24"/>
          <w:u w:val="none"/>
          <w:rtl/>
          <w:lang w:eastAsia="en-US"/>
        </w:rPr>
        <w:tab/>
        <w:t xml:space="preserve">מדד </w:t>
      </w:r>
      <w:r>
        <w:rPr>
          <w:rFonts w:cs="David"/>
          <w:szCs w:val="24"/>
          <w:rtl/>
          <w:lang w:eastAsia="en-US"/>
        </w:rPr>
        <w:t xml:space="preserve">חודש  </w:t>
      </w:r>
      <w:r w:rsidR="00B7347C">
        <w:rPr>
          <w:rFonts w:cs="David" w:hint="cs"/>
          <w:szCs w:val="24"/>
          <w:rtl/>
          <w:lang w:eastAsia="en-US"/>
        </w:rPr>
        <w:t>נובמבר</w:t>
      </w:r>
      <w:r>
        <w:rPr>
          <w:rFonts w:cs="David"/>
          <w:szCs w:val="24"/>
          <w:rtl/>
          <w:lang w:eastAsia="en-US"/>
        </w:rPr>
        <w:t xml:space="preserve">  שנת 2</w:t>
      </w:r>
      <w:r w:rsidRPr="00BC70DB">
        <w:rPr>
          <w:rFonts w:cs="David"/>
          <w:szCs w:val="24"/>
          <w:rtl/>
          <w:lang w:eastAsia="en-US"/>
        </w:rPr>
        <w:t>01</w:t>
      </w:r>
      <w:r w:rsidR="00A25822">
        <w:rPr>
          <w:rFonts w:cs="David" w:hint="cs"/>
          <w:szCs w:val="24"/>
          <w:rtl/>
          <w:lang w:eastAsia="en-US"/>
        </w:rPr>
        <w:t>2</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ab/>
        <w:t>ג.</w:t>
      </w:r>
      <w:r w:rsidRPr="0035785D">
        <w:rPr>
          <w:rFonts w:cs="David"/>
          <w:b w:val="0"/>
          <w:bCs w:val="0"/>
          <w:szCs w:val="24"/>
          <w:u w:val="none"/>
          <w:rtl/>
          <w:lang w:eastAsia="en-US"/>
        </w:rPr>
        <w:tab/>
        <w:t xml:space="preserve">המדד הקובע:  </w:t>
      </w:r>
      <w:r w:rsidRPr="0035785D">
        <w:rPr>
          <w:rFonts w:cs="David"/>
          <w:b w:val="0"/>
          <w:bCs w:val="0"/>
          <w:szCs w:val="24"/>
          <w:u w:val="none"/>
          <w:rtl/>
          <w:lang w:eastAsia="en-US"/>
        </w:rPr>
        <w:tab/>
        <w:t xml:space="preserve">המדד הידוע לאחרונה במועד שנקבע לאספקת השרות, או  </w:t>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t xml:space="preserve">במועד אספקתו בפועל, לפי הנמוך ביותר, כפוף לאמור בסעיף </w:t>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t>קטן ו'.</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ab/>
        <w:t>ד.</w:t>
      </w:r>
      <w:r w:rsidRPr="0035785D">
        <w:rPr>
          <w:rFonts w:cs="David"/>
          <w:b w:val="0"/>
          <w:bCs w:val="0"/>
          <w:szCs w:val="24"/>
          <w:u w:val="none"/>
          <w:rtl/>
          <w:lang w:eastAsia="en-US"/>
        </w:rPr>
        <w:tab/>
        <w:t>המחיר הבסיסי:</w:t>
      </w:r>
      <w:r w:rsidRPr="0035785D">
        <w:rPr>
          <w:rFonts w:cs="David"/>
          <w:b w:val="0"/>
          <w:bCs w:val="0"/>
          <w:szCs w:val="24"/>
          <w:u w:val="none"/>
          <w:rtl/>
          <w:lang w:eastAsia="en-US"/>
        </w:rPr>
        <w:tab/>
        <w:t>המחירים שהוצעו במכרז.</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ab/>
        <w:t>ה.</w:t>
      </w:r>
      <w:r w:rsidRPr="0035785D">
        <w:rPr>
          <w:rFonts w:cs="David"/>
          <w:b w:val="0"/>
          <w:bCs w:val="0"/>
          <w:szCs w:val="24"/>
          <w:u w:val="none"/>
          <w:rtl/>
          <w:lang w:eastAsia="en-US"/>
        </w:rPr>
        <w:tab/>
        <w:t>חשוב ההצמדה יהיה כדלקמן:</w:t>
      </w:r>
    </w:p>
    <w:p w:rsidR="001A149B" w:rsidRPr="0035785D" w:rsidRDefault="001A149B" w:rsidP="00121094">
      <w:pPr>
        <w:rPr>
          <w:rFonts w:cs="David"/>
          <w:b w:val="0"/>
          <w:bCs w:val="0"/>
          <w:szCs w:val="24"/>
          <w:u w:val="none"/>
          <w:rtl/>
          <w:lang w:eastAsia="en-US"/>
        </w:rPr>
      </w:pPr>
    </w:p>
    <w:tbl>
      <w:tblPr>
        <w:bidiVisual/>
        <w:tblW w:w="0" w:type="auto"/>
        <w:tblLayout w:type="fixed"/>
        <w:tblLook w:val="0000"/>
      </w:tblPr>
      <w:tblGrid>
        <w:gridCol w:w="3640"/>
        <w:gridCol w:w="2030"/>
      </w:tblGrid>
      <w:tr w:rsidR="001A149B" w:rsidRPr="0035785D">
        <w:tc>
          <w:tcPr>
            <w:tcW w:w="3640" w:type="dxa"/>
          </w:tcPr>
          <w:p w:rsidR="001A149B" w:rsidRPr="0035785D" w:rsidRDefault="001A149B" w:rsidP="00121094">
            <w:pPr>
              <w:jc w:val="center"/>
              <w:rPr>
                <w:rFonts w:cs="David"/>
                <w:b w:val="0"/>
                <w:bCs w:val="0"/>
                <w:szCs w:val="24"/>
                <w:u w:val="none"/>
                <w:rtl/>
                <w:lang w:eastAsia="en-US"/>
              </w:rPr>
            </w:pPr>
          </w:p>
          <w:p w:rsidR="001A149B" w:rsidRPr="0035785D" w:rsidRDefault="001A149B" w:rsidP="00121094">
            <w:pPr>
              <w:jc w:val="center"/>
              <w:rPr>
                <w:rFonts w:cs="David"/>
                <w:b w:val="0"/>
                <w:bCs w:val="0"/>
                <w:szCs w:val="24"/>
                <w:u w:val="none"/>
                <w:lang w:eastAsia="en-US"/>
              </w:rPr>
            </w:pPr>
            <w:r w:rsidRPr="0035785D">
              <w:rPr>
                <w:rFonts w:cs="David"/>
                <w:b w:val="0"/>
                <w:bCs w:val="0"/>
                <w:szCs w:val="24"/>
                <w:u w:val="none"/>
                <w:rtl/>
                <w:lang w:eastAsia="en-US"/>
              </w:rPr>
              <w:t xml:space="preserve">מחיר הבסיס </w:t>
            </w:r>
            <w:r w:rsidRPr="0035785D">
              <w:rPr>
                <w:rFonts w:cs="David"/>
                <w:b w:val="0"/>
                <w:bCs w:val="0"/>
                <w:szCs w:val="24"/>
                <w:u w:val="none"/>
                <w:lang w:eastAsia="en-US"/>
              </w:rPr>
              <w:t>X</w:t>
            </w:r>
            <w:r w:rsidRPr="0035785D">
              <w:rPr>
                <w:rFonts w:cs="David"/>
                <w:b w:val="0"/>
                <w:bCs w:val="0"/>
                <w:szCs w:val="24"/>
                <w:u w:val="none"/>
                <w:rtl/>
                <w:lang w:eastAsia="en-US"/>
              </w:rPr>
              <w:t xml:space="preserve"> </w:t>
            </w:r>
          </w:p>
        </w:tc>
        <w:tc>
          <w:tcPr>
            <w:tcW w:w="2030"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rPr>
                <w:rFonts w:cs="David"/>
                <w:b w:val="0"/>
                <w:bCs w:val="0"/>
                <w:szCs w:val="24"/>
                <w:u w:val="none"/>
                <w:rtl/>
                <w:lang w:eastAsia="en-US"/>
              </w:rPr>
            </w:pPr>
            <w:r w:rsidRPr="0035785D">
              <w:rPr>
                <w:rFonts w:cs="David"/>
                <w:b w:val="0"/>
                <w:bCs w:val="0"/>
                <w:szCs w:val="24"/>
                <w:u w:val="none"/>
                <w:lang w:eastAsia="en-US"/>
              </w:rPr>
              <w:t xml:space="preserve">       </w:t>
            </w:r>
            <w:r w:rsidRPr="0035785D">
              <w:rPr>
                <w:rFonts w:cs="David"/>
                <w:b w:val="0"/>
                <w:bCs w:val="0"/>
                <w:szCs w:val="24"/>
                <w:u w:val="none"/>
                <w:rtl/>
                <w:lang w:eastAsia="en-US"/>
              </w:rPr>
              <w:t>מדד קובע (בנק')</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1 -  ----------------</w:t>
            </w:r>
          </w:p>
          <w:p w:rsidR="001A149B" w:rsidRPr="0035785D" w:rsidRDefault="001A149B" w:rsidP="00121094">
            <w:pPr>
              <w:rPr>
                <w:rFonts w:cs="David"/>
                <w:b w:val="0"/>
                <w:bCs w:val="0"/>
                <w:szCs w:val="24"/>
                <w:u w:val="none"/>
                <w:lang w:eastAsia="en-US"/>
              </w:rPr>
            </w:pPr>
            <w:r w:rsidRPr="0035785D">
              <w:rPr>
                <w:rFonts w:cs="David"/>
                <w:b w:val="0"/>
                <w:bCs w:val="0"/>
                <w:szCs w:val="24"/>
                <w:u w:val="none"/>
                <w:lang w:eastAsia="en-US"/>
              </w:rPr>
              <w:t xml:space="preserve">      </w:t>
            </w:r>
            <w:r w:rsidRPr="0035785D">
              <w:rPr>
                <w:rFonts w:cs="David"/>
                <w:b w:val="0"/>
                <w:bCs w:val="0"/>
                <w:szCs w:val="24"/>
                <w:u w:val="none"/>
                <w:rtl/>
                <w:lang w:eastAsia="en-US"/>
              </w:rPr>
              <w:t>מדד בסיס (בנק')</w:t>
            </w:r>
          </w:p>
        </w:tc>
      </w:tr>
    </w:tbl>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p>
    <w:p w:rsidR="001A149B" w:rsidRPr="0035785D" w:rsidRDefault="001A149B" w:rsidP="00A25822">
      <w:pPr>
        <w:rPr>
          <w:rFonts w:cs="David"/>
          <w:b w:val="0"/>
          <w:bCs w:val="0"/>
          <w:szCs w:val="24"/>
          <w:u w:val="none"/>
          <w:rtl/>
          <w:lang w:eastAsia="en-US"/>
        </w:rPr>
      </w:pPr>
      <w:r w:rsidRPr="0035785D">
        <w:rPr>
          <w:rFonts w:cs="David"/>
          <w:b w:val="0"/>
          <w:bCs w:val="0"/>
          <w:szCs w:val="24"/>
          <w:u w:val="none"/>
          <w:rtl/>
          <w:lang w:eastAsia="en-US"/>
        </w:rPr>
        <w:tab/>
        <w:t>ו.</w:t>
      </w:r>
      <w:r w:rsidRPr="0035785D">
        <w:rPr>
          <w:rFonts w:cs="David"/>
          <w:b w:val="0"/>
          <w:bCs w:val="0"/>
          <w:szCs w:val="24"/>
          <w:u w:val="none"/>
          <w:rtl/>
          <w:lang w:eastAsia="en-US"/>
        </w:rPr>
        <w:tab/>
        <w:t>עדכון המחיר</w:t>
      </w:r>
      <w:r w:rsidR="00EB579D">
        <w:rPr>
          <w:rFonts w:cs="David" w:hint="cs"/>
          <w:b w:val="0"/>
          <w:bCs w:val="0"/>
          <w:szCs w:val="24"/>
          <w:u w:val="none"/>
          <w:rtl/>
          <w:lang w:eastAsia="en-US"/>
        </w:rPr>
        <w:t xml:space="preserve">ים </w:t>
      </w:r>
      <w:r w:rsidRPr="0035785D">
        <w:rPr>
          <w:rFonts w:cs="David"/>
          <w:b w:val="0"/>
          <w:bCs w:val="0"/>
          <w:szCs w:val="24"/>
          <w:u w:val="none"/>
          <w:rtl/>
          <w:lang w:eastAsia="en-US"/>
        </w:rPr>
        <w:t>ייעשה</w:t>
      </w:r>
      <w:r w:rsidR="00EB579D">
        <w:rPr>
          <w:rFonts w:cs="David" w:hint="cs"/>
          <w:b w:val="0"/>
          <w:bCs w:val="0"/>
          <w:szCs w:val="24"/>
          <w:u w:val="none"/>
          <w:rtl/>
          <w:lang w:eastAsia="en-US"/>
        </w:rPr>
        <w:t>, אחת לרביעון,</w:t>
      </w:r>
      <w:r w:rsidRPr="0035785D">
        <w:rPr>
          <w:rFonts w:cs="David"/>
          <w:b w:val="0"/>
          <w:bCs w:val="0"/>
          <w:szCs w:val="24"/>
          <w:u w:val="none"/>
          <w:rtl/>
          <w:lang w:eastAsia="en-US"/>
        </w:rPr>
        <w:t xml:space="preserve"> החל מתאריך</w:t>
      </w:r>
      <w:r w:rsidR="00A25822">
        <w:rPr>
          <w:rFonts w:cs="David" w:hint="cs"/>
          <w:b w:val="0"/>
          <w:bCs w:val="0"/>
          <w:szCs w:val="24"/>
          <w:u w:val="none"/>
          <w:rtl/>
          <w:lang w:eastAsia="en-US"/>
        </w:rPr>
        <w:t xml:space="preserve"> </w:t>
      </w:r>
      <w:r w:rsidRPr="0035785D">
        <w:rPr>
          <w:rFonts w:cs="David"/>
          <w:b w:val="0"/>
          <w:bCs w:val="0"/>
          <w:szCs w:val="24"/>
          <w:u w:val="none"/>
          <w:rtl/>
          <w:lang w:eastAsia="en-US"/>
        </w:rPr>
        <w:t xml:space="preserve"> </w:t>
      </w:r>
      <w:r w:rsidR="00A25822">
        <w:rPr>
          <w:rFonts w:cs="David" w:hint="cs"/>
          <w:b w:val="0"/>
          <w:bCs w:val="0"/>
          <w:szCs w:val="24"/>
          <w:u w:val="none"/>
          <w:rtl/>
          <w:lang w:eastAsia="en-US"/>
        </w:rPr>
        <w:t>01.06.2014</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2.</w:t>
      </w:r>
      <w:r w:rsidRPr="0035785D">
        <w:rPr>
          <w:rFonts w:cs="David"/>
          <w:b w:val="0"/>
          <w:bCs w:val="0"/>
          <w:szCs w:val="24"/>
          <w:u w:val="none"/>
          <w:rtl/>
          <w:lang w:eastAsia="en-US"/>
        </w:rPr>
        <w:tab/>
        <w:t xml:space="preserve">עם אספקת הטובין/השירות עפ"י תנאי ההזמנה, יגיש הספק חשבונית שתפרט בנפרד את </w:t>
      </w:r>
      <w:r w:rsidRPr="0035785D">
        <w:rPr>
          <w:rFonts w:cs="David"/>
          <w:b w:val="0"/>
          <w:bCs w:val="0"/>
          <w:szCs w:val="24"/>
          <w:u w:val="none"/>
          <w:rtl/>
          <w:lang w:eastAsia="en-US"/>
        </w:rPr>
        <w:tab/>
        <w:t xml:space="preserve">המחיר הבסיסי ואת הפרשי ההצמדה עפ"י החישוב דלעיל. החשבונית הנ"ל תהיה סופית, </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ab/>
        <w:t xml:space="preserve">מעבר להפרשי ההצמדה שפורטו לעיל לא יהיה הספק זכאי לכל תוספת התייקרות או </w:t>
      </w:r>
      <w:r w:rsidRPr="0035785D">
        <w:rPr>
          <w:rFonts w:cs="David"/>
          <w:b w:val="0"/>
          <w:bCs w:val="0"/>
          <w:szCs w:val="24"/>
          <w:u w:val="none"/>
          <w:rtl/>
          <w:lang w:eastAsia="en-US"/>
        </w:rPr>
        <w:tab/>
        <w:t>אחרת.</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3.</w:t>
      </w:r>
      <w:r w:rsidRPr="0035785D">
        <w:rPr>
          <w:rFonts w:cs="David"/>
          <w:b w:val="0"/>
          <w:bCs w:val="0"/>
          <w:szCs w:val="24"/>
          <w:u w:val="none"/>
          <w:rtl/>
          <w:lang w:eastAsia="en-US"/>
        </w:rPr>
        <w:tab/>
        <w:t>כפוף לחוק יציבות המחירים במצרכים ובש</w:t>
      </w:r>
      <w:r w:rsidR="00A25822">
        <w:rPr>
          <w:rFonts w:cs="David" w:hint="cs"/>
          <w:b w:val="0"/>
          <w:bCs w:val="0"/>
          <w:szCs w:val="24"/>
          <w:u w:val="none"/>
          <w:rtl/>
          <w:lang w:eastAsia="en-US"/>
        </w:rPr>
        <w:t>י</w:t>
      </w:r>
      <w:r w:rsidRPr="0035785D">
        <w:rPr>
          <w:rFonts w:cs="David"/>
          <w:b w:val="0"/>
          <w:bCs w:val="0"/>
          <w:szCs w:val="24"/>
          <w:u w:val="none"/>
          <w:rtl/>
          <w:lang w:eastAsia="en-US"/>
        </w:rPr>
        <w:t xml:space="preserve">רותים (הוראות שעה) התשמ"ה 1985 וכל צו </w:t>
      </w:r>
    </w:p>
    <w:p w:rsidR="001A149B" w:rsidRPr="0035785D" w:rsidRDefault="001A149B" w:rsidP="00121094">
      <w:pPr>
        <w:jc w:val="both"/>
        <w:rPr>
          <w:rFonts w:cs="David"/>
          <w:b w:val="0"/>
          <w:bCs w:val="0"/>
          <w:szCs w:val="24"/>
          <w:u w:val="none"/>
          <w:rtl/>
          <w:lang w:eastAsia="en-US"/>
        </w:rPr>
      </w:pPr>
      <w:r w:rsidRPr="0035785D">
        <w:rPr>
          <w:rFonts w:cs="David"/>
          <w:b w:val="0"/>
          <w:bCs w:val="0"/>
          <w:szCs w:val="24"/>
          <w:u w:val="none"/>
          <w:rtl/>
          <w:lang w:eastAsia="en-US"/>
        </w:rPr>
        <w:tab/>
        <w:t xml:space="preserve"> שהוצא על פיו או כל דבר חקיקה אחר שיבוא במקומו או בנוסף לו וכל חיקוק נוסף </w:t>
      </w:r>
      <w:r w:rsidRPr="0035785D">
        <w:rPr>
          <w:rFonts w:cs="David"/>
          <w:b w:val="0"/>
          <w:bCs w:val="0"/>
          <w:szCs w:val="24"/>
          <w:u w:val="none"/>
          <w:rtl/>
          <w:lang w:eastAsia="en-US"/>
        </w:rPr>
        <w:tab/>
        <w:t>המסדיר התקשרויות במשק.</w:t>
      </w:r>
    </w:p>
    <w:p w:rsidR="001A149B" w:rsidRPr="0035785D" w:rsidRDefault="001A149B" w:rsidP="00121094">
      <w:pPr>
        <w:rPr>
          <w:rFonts w:cs="David"/>
          <w:b w:val="0"/>
          <w:bCs w:val="0"/>
          <w:szCs w:val="24"/>
          <w:u w:val="none"/>
          <w:rtl/>
          <w:lang w:eastAsia="en-US"/>
        </w:rPr>
      </w:pPr>
    </w:p>
    <w:p w:rsidR="001A149B" w:rsidRPr="0035785D" w:rsidRDefault="001A149B" w:rsidP="00121094">
      <w:pPr>
        <w:numPr>
          <w:ilvl w:val="0"/>
          <w:numId w:val="1"/>
        </w:numPr>
        <w:rPr>
          <w:rFonts w:cs="David"/>
          <w:b w:val="0"/>
          <w:bCs w:val="0"/>
          <w:szCs w:val="24"/>
          <w:u w:val="none"/>
          <w:rtl/>
          <w:lang w:eastAsia="en-US"/>
        </w:rPr>
      </w:pPr>
      <w:r w:rsidRPr="0035785D">
        <w:rPr>
          <w:rFonts w:cs="David"/>
          <w:b w:val="0"/>
          <w:bCs w:val="0"/>
          <w:szCs w:val="24"/>
          <w:u w:val="none"/>
          <w:rtl/>
          <w:lang w:eastAsia="en-US"/>
        </w:rPr>
        <w:t xml:space="preserve">על אף האמור בסעיף 1 ו' דלעיל, במידה ובמהלך 18 החודשים הראשונים של ההתקשרות יחול שינוי במדד, ושיעורו יעלה לכדי 4% ומעלה מהמועד האחרון להגשת הצעות, תעשה ההתאמה לשינויים כדלקמן: </w:t>
      </w:r>
    </w:p>
    <w:p w:rsidR="001A149B" w:rsidRPr="0035785D" w:rsidRDefault="001A149B" w:rsidP="00121094">
      <w:pPr>
        <w:ind w:left="567"/>
        <w:rPr>
          <w:rFonts w:cs="David"/>
          <w:b w:val="0"/>
          <w:bCs w:val="0"/>
          <w:szCs w:val="24"/>
          <w:u w:val="none"/>
          <w:rtl/>
          <w:lang w:eastAsia="en-US"/>
        </w:rPr>
      </w:pPr>
      <w:r w:rsidRPr="0035785D">
        <w:rPr>
          <w:rFonts w:cs="David"/>
          <w:b w:val="0"/>
          <w:bCs w:val="0"/>
          <w:szCs w:val="24"/>
          <w:u w:val="none"/>
          <w:rtl/>
          <w:lang w:eastAsia="en-US"/>
        </w:rPr>
        <w:t>שיעור ההתאמה יתבסס על ההפרש בין המדד שהיה ידוע במועד שבו עבר המדד את 4%, לבין המדד הקובע במועד(י) הגשת החשבון(ות).</w:t>
      </w:r>
    </w:p>
    <w:p w:rsidR="001A149B" w:rsidRPr="0035785D" w:rsidRDefault="001A149B" w:rsidP="00121094">
      <w:pPr>
        <w:rPr>
          <w:rFonts w:cs="David"/>
          <w:b w:val="0"/>
          <w:bCs w:val="0"/>
          <w:szCs w:val="24"/>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5.</w:t>
      </w:r>
      <w:r w:rsidRPr="0035785D">
        <w:rPr>
          <w:rFonts w:cs="David"/>
          <w:b w:val="0"/>
          <w:bCs w:val="0"/>
          <w:szCs w:val="24"/>
          <w:u w:val="none"/>
          <w:rtl/>
          <w:lang w:eastAsia="en-US"/>
        </w:rPr>
        <w:tab/>
        <w:t>בכל מקרה של שינוי במיסים העקיפים בתקופת המכרז, תעוקר השפעת השינוי ותחושב</w:t>
      </w:r>
    </w:p>
    <w:p w:rsidR="001A149B" w:rsidRPr="0035785D" w:rsidRDefault="001A149B" w:rsidP="00121094">
      <w:pPr>
        <w:rPr>
          <w:rFonts w:cs="David"/>
          <w:b w:val="0"/>
          <w:bCs w:val="0"/>
          <w:szCs w:val="24"/>
          <w:u w:val="none"/>
          <w:lang w:eastAsia="en-US"/>
        </w:rPr>
      </w:pPr>
      <w:r w:rsidRPr="0035785D">
        <w:rPr>
          <w:rFonts w:cs="David"/>
          <w:b w:val="0"/>
          <w:bCs w:val="0"/>
          <w:szCs w:val="24"/>
          <w:u w:val="none"/>
          <w:rtl/>
          <w:lang w:eastAsia="en-US"/>
        </w:rPr>
        <w:tab/>
        <w:t>התוספת, או ההפחתה הנובעים מהשינוי.</w:t>
      </w:r>
    </w:p>
    <w:p w:rsidR="001A149B" w:rsidRPr="0035785D" w:rsidRDefault="001A149B" w:rsidP="00121094">
      <w:pPr>
        <w:rPr>
          <w:rFonts w:cs="David"/>
          <w:b w:val="0"/>
          <w:bCs w:val="0"/>
          <w:szCs w:val="24"/>
          <w:u w:val="none"/>
          <w:rtl/>
        </w:rPr>
      </w:pPr>
    </w:p>
    <w:p w:rsidR="001A149B" w:rsidRPr="0035785D" w:rsidRDefault="001A149B" w:rsidP="00121094">
      <w:pPr>
        <w:rPr>
          <w:rFonts w:cs="Arial"/>
          <w:b w:val="0"/>
          <w:bCs w:val="0"/>
          <w:szCs w:val="24"/>
          <w:u w:val="none"/>
          <w:rtl/>
        </w:rPr>
      </w:pPr>
    </w:p>
    <w:p w:rsidR="001A149B" w:rsidRDefault="001A149B" w:rsidP="00121094">
      <w:pPr>
        <w:rPr>
          <w:rFonts w:cs="Arial" w:hint="cs"/>
          <w:b w:val="0"/>
          <w:bCs w:val="0"/>
          <w:szCs w:val="24"/>
          <w:u w:val="none"/>
          <w:rtl/>
        </w:rPr>
      </w:pPr>
    </w:p>
    <w:p w:rsidR="00E55718" w:rsidRPr="0035785D" w:rsidRDefault="00E55718" w:rsidP="00121094">
      <w:pPr>
        <w:rPr>
          <w:rFonts w:cs="Arial"/>
          <w:b w:val="0"/>
          <w:bCs w:val="0"/>
          <w:szCs w:val="24"/>
          <w:u w:val="none"/>
          <w:rtl/>
        </w:rPr>
      </w:pPr>
    </w:p>
    <w:p w:rsidR="001A149B" w:rsidRPr="0035785D" w:rsidRDefault="001A149B" w:rsidP="00121094">
      <w:pPr>
        <w:rPr>
          <w:rFonts w:cs="Arial"/>
          <w:b w:val="0"/>
          <w:bCs w:val="0"/>
          <w:szCs w:val="24"/>
          <w:u w:val="none"/>
          <w:rtl/>
        </w:rPr>
      </w:pPr>
    </w:p>
    <w:p w:rsidR="001A149B" w:rsidRPr="0035785D" w:rsidRDefault="001A149B" w:rsidP="00121094">
      <w:pPr>
        <w:rPr>
          <w:rFonts w:cs="Arial"/>
          <w:b w:val="0"/>
          <w:bCs w:val="0"/>
          <w:szCs w:val="24"/>
          <w:u w:val="none"/>
          <w:rtl/>
        </w:rPr>
      </w:pPr>
    </w:p>
    <w:p w:rsidR="001A149B" w:rsidRPr="0035785D" w:rsidRDefault="001A149B" w:rsidP="00121094">
      <w:pPr>
        <w:rPr>
          <w:rFonts w:cs="Arial"/>
          <w:b w:val="0"/>
          <w:bCs w:val="0"/>
          <w:szCs w:val="24"/>
          <w:u w:val="none"/>
          <w:rtl/>
        </w:rPr>
      </w:pPr>
    </w:p>
    <w:p w:rsidR="001A149B" w:rsidRPr="0035785D" w:rsidRDefault="001A149B" w:rsidP="00121094">
      <w:pPr>
        <w:rPr>
          <w:rFonts w:cs="Arial"/>
          <w:b w:val="0"/>
          <w:bCs w:val="0"/>
          <w:szCs w:val="24"/>
          <w:u w:val="none"/>
          <w:rtl/>
        </w:rPr>
      </w:pPr>
    </w:p>
    <w:p w:rsidR="001A149B" w:rsidRPr="0035785D" w:rsidRDefault="001A149B" w:rsidP="00121094">
      <w:pPr>
        <w:pStyle w:val="1"/>
        <w:jc w:val="center"/>
        <w:rPr>
          <w:b w:val="0"/>
          <w:bCs w:val="0"/>
          <w:sz w:val="24"/>
          <w:u w:val="none"/>
          <w:rtl/>
        </w:rPr>
      </w:pPr>
    </w:p>
    <w:p w:rsidR="001A149B" w:rsidRPr="0035785D" w:rsidRDefault="001A149B" w:rsidP="00121094">
      <w:pPr>
        <w:jc w:val="right"/>
        <w:rPr>
          <w:rFonts w:cs="David"/>
          <w:sz w:val="24"/>
          <w:szCs w:val="24"/>
          <w:rtl/>
          <w:lang w:eastAsia="en-US"/>
        </w:rPr>
      </w:pPr>
      <w:r w:rsidRPr="0035785D">
        <w:rPr>
          <w:rFonts w:cs="David"/>
          <w:sz w:val="24"/>
          <w:szCs w:val="24"/>
          <w:rtl/>
          <w:lang w:eastAsia="en-US"/>
        </w:rPr>
        <w:t xml:space="preserve">נספח ו' </w:t>
      </w:r>
    </w:p>
    <w:p w:rsidR="001A149B" w:rsidRPr="0035785D" w:rsidRDefault="001A149B" w:rsidP="00121094">
      <w:pPr>
        <w:jc w:val="right"/>
        <w:rPr>
          <w:rFonts w:cs="David"/>
          <w:sz w:val="24"/>
          <w:szCs w:val="24"/>
          <w:rtl/>
          <w:lang w:eastAsia="en-US"/>
        </w:rPr>
      </w:pPr>
    </w:p>
    <w:p w:rsidR="001A149B" w:rsidRPr="00547B88" w:rsidRDefault="001A149B" w:rsidP="00EB445A">
      <w:pPr>
        <w:pStyle w:val="1"/>
        <w:jc w:val="center"/>
        <w:rPr>
          <w:color w:val="1909E7"/>
          <w:rtl/>
        </w:rPr>
      </w:pPr>
      <w:bookmarkStart w:id="467" w:name="_תצהיר_על_תשלום"/>
      <w:bookmarkEnd w:id="467"/>
      <w:r w:rsidRPr="00547B88">
        <w:rPr>
          <w:color w:val="1909E7"/>
          <w:rtl/>
        </w:rPr>
        <w:t xml:space="preserve">תצהיר </w:t>
      </w:r>
      <w:r w:rsidR="00EB445A" w:rsidRPr="00547B88">
        <w:rPr>
          <w:rFonts w:hint="cs"/>
          <w:color w:val="1909E7"/>
          <w:rtl/>
        </w:rPr>
        <w:t>בדבר שמירת זכויות עובדים</w:t>
      </w:r>
    </w:p>
    <w:p w:rsidR="001A149B" w:rsidRPr="00547B88" w:rsidRDefault="001A149B" w:rsidP="00121094">
      <w:pPr>
        <w:jc w:val="center"/>
        <w:rPr>
          <w:rFonts w:cs="David"/>
          <w:b w:val="0"/>
          <w:bCs w:val="0"/>
          <w:color w:val="1909E7"/>
          <w:sz w:val="24"/>
          <w:szCs w:val="24"/>
          <w:u w:val="none"/>
          <w:rtl/>
        </w:rPr>
      </w:pPr>
      <w:r w:rsidRPr="00547B88">
        <w:rPr>
          <w:rFonts w:cs="David"/>
          <w:b w:val="0"/>
          <w:bCs w:val="0"/>
          <w:color w:val="1909E7"/>
          <w:sz w:val="24"/>
          <w:szCs w:val="24"/>
          <w:u w:val="none"/>
          <w:rtl/>
        </w:rPr>
        <w:t>לפי חוק עסקאות גופים ציבוריים, התשל"ו-1976</w:t>
      </w:r>
    </w:p>
    <w:p w:rsidR="001A149B" w:rsidRPr="00547B88" w:rsidRDefault="001A149B" w:rsidP="00121094">
      <w:pPr>
        <w:jc w:val="both"/>
        <w:rPr>
          <w:rFonts w:cs="David" w:hint="cs"/>
          <w:b w:val="0"/>
          <w:bCs w:val="0"/>
          <w:color w:val="1909E7"/>
          <w:sz w:val="24"/>
          <w:szCs w:val="24"/>
          <w:u w:val="none"/>
          <w:rtl/>
        </w:rPr>
      </w:pPr>
    </w:p>
    <w:p w:rsidR="008F1311" w:rsidRPr="00547B88" w:rsidRDefault="008F1311" w:rsidP="00121094">
      <w:pPr>
        <w:jc w:val="both"/>
        <w:rPr>
          <w:rFonts w:cs="David" w:hint="cs"/>
          <w:b w:val="0"/>
          <w:bCs w:val="0"/>
          <w:color w:val="1909E7"/>
          <w:sz w:val="24"/>
          <w:szCs w:val="24"/>
          <w:u w:val="none"/>
          <w:rtl/>
        </w:rPr>
      </w:pP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 xml:space="preserve">אני הח"מ </w:t>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t xml:space="preserve">______________ ת.ז. </w:t>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r>
      <w:r w:rsidRPr="00547B88">
        <w:rPr>
          <w:rFonts w:cs="David"/>
          <w:b w:val="0"/>
          <w:bCs w:val="0"/>
          <w:color w:val="1909E7"/>
          <w:sz w:val="24"/>
          <w:szCs w:val="24"/>
          <w:u w:val="none"/>
          <w:rtl/>
        </w:rPr>
        <w:softHyphen/>
        <w:t>____________ לאחר שהוזהרתי כי עלי לומר את האמת וכי אהיה צפוי/ה לעונשים הקבועים בחוק, אם לא אעשה כן, מצהיר/ה בזה כדלקמן</w:t>
      </w:r>
      <w:r w:rsidR="000C1170" w:rsidRPr="00547B88">
        <w:rPr>
          <w:rFonts w:cs="David"/>
          <w:b w:val="0"/>
          <w:bCs w:val="0"/>
          <w:color w:val="1909E7"/>
          <w:sz w:val="24"/>
          <w:szCs w:val="24"/>
          <w:u w:val="none"/>
          <w:rtl/>
        </w:rPr>
        <w:t>:</w:t>
      </w:r>
    </w:p>
    <w:p w:rsidR="001A149B" w:rsidRPr="00547B88" w:rsidRDefault="001A149B" w:rsidP="00121094">
      <w:pPr>
        <w:numPr>
          <w:ilvl w:val="0"/>
          <w:numId w:val="2"/>
        </w:numPr>
        <w:jc w:val="both"/>
        <w:rPr>
          <w:rFonts w:cs="David"/>
          <w:b w:val="0"/>
          <w:bCs w:val="0"/>
          <w:color w:val="1909E7"/>
          <w:sz w:val="24"/>
          <w:szCs w:val="24"/>
          <w:u w:val="none"/>
        </w:rPr>
      </w:pPr>
      <w:r w:rsidRPr="00547B88">
        <w:rPr>
          <w:rFonts w:cs="David"/>
          <w:b w:val="0"/>
          <w:bCs w:val="0"/>
          <w:color w:val="1909E7"/>
          <w:sz w:val="24"/>
          <w:szCs w:val="24"/>
          <w:u w:val="none"/>
          <w:rtl/>
        </w:rPr>
        <w:t>הנני נותן/נת תצהירי זה בשם _____________________ שהוא/היא הספק המבקש/ת להתקשר עם המשטרה (להלן "</w:t>
      </w:r>
      <w:r w:rsidRPr="00547B88">
        <w:rPr>
          <w:rFonts w:cs="David"/>
          <w:color w:val="1909E7"/>
          <w:sz w:val="24"/>
          <w:szCs w:val="24"/>
          <w:u w:val="none"/>
          <w:rtl/>
        </w:rPr>
        <w:t>הספק</w:t>
      </w:r>
      <w:r w:rsidRPr="00547B88">
        <w:rPr>
          <w:rFonts w:cs="David"/>
          <w:b w:val="0"/>
          <w:bCs w:val="0"/>
          <w:color w:val="1909E7"/>
          <w:sz w:val="24"/>
          <w:szCs w:val="24"/>
          <w:u w:val="none"/>
          <w:rtl/>
        </w:rPr>
        <w:t xml:space="preserve">"). אני מצהיר/ה כי הנני מוסמך/כת לתת תצהירי זה בשם הספק. </w:t>
      </w:r>
    </w:p>
    <w:p w:rsidR="001A149B" w:rsidRPr="00547B88" w:rsidRDefault="001A149B" w:rsidP="00121094">
      <w:pPr>
        <w:numPr>
          <w:ilvl w:val="0"/>
          <w:numId w:val="2"/>
        </w:numPr>
        <w:jc w:val="both"/>
        <w:rPr>
          <w:rFonts w:cs="David"/>
          <w:b w:val="0"/>
          <w:bCs w:val="0"/>
          <w:color w:val="1909E7"/>
          <w:sz w:val="24"/>
          <w:szCs w:val="24"/>
          <w:u w:val="none"/>
        </w:rPr>
      </w:pPr>
      <w:r w:rsidRPr="00547B88">
        <w:rPr>
          <w:rFonts w:cs="David"/>
          <w:b w:val="0"/>
          <w:bCs w:val="0"/>
          <w:color w:val="1909E7"/>
          <w:sz w:val="24"/>
          <w:szCs w:val="24"/>
          <w:u w:val="none"/>
          <w:rtl/>
        </w:rPr>
        <w:t xml:space="preserve">תצהירי זה ניתן לצורך ההתקשרות הנוכחית בין הספק לבין המשטרה בנוגע ל – (למילוי ולסימון על ידי </w:t>
      </w:r>
      <w:r w:rsidRPr="00547B88">
        <w:rPr>
          <w:rFonts w:cs="David"/>
          <w:b w:val="0"/>
          <w:bCs w:val="0"/>
          <w:color w:val="1909E7"/>
          <w:sz w:val="24"/>
          <w:szCs w:val="24"/>
          <w:u w:val="none"/>
        </w:rPr>
        <w:t>X</w:t>
      </w:r>
      <w:r w:rsidRPr="00547B88">
        <w:rPr>
          <w:rFonts w:cs="David"/>
          <w:b w:val="0"/>
          <w:bCs w:val="0"/>
          <w:color w:val="1909E7"/>
          <w:sz w:val="24"/>
          <w:szCs w:val="24"/>
          <w:u w:val="none"/>
          <w:rtl/>
        </w:rPr>
        <w:t xml:space="preserve"> במשבצת הנכונה) </w:t>
      </w:r>
    </w:p>
    <w:p w:rsidR="001A149B" w:rsidRPr="00547B88" w:rsidRDefault="001A149B" w:rsidP="00121094">
      <w:pPr>
        <w:numPr>
          <w:ilvl w:val="1"/>
          <w:numId w:val="2"/>
        </w:numPr>
        <w:jc w:val="both"/>
        <w:rPr>
          <w:rFonts w:cs="David"/>
          <w:b w:val="0"/>
          <w:bCs w:val="0"/>
          <w:color w:val="1909E7"/>
          <w:sz w:val="24"/>
          <w:szCs w:val="24"/>
          <w:u w:val="none"/>
        </w:rPr>
      </w:pPr>
      <w:r w:rsidRPr="00547B88">
        <w:rPr>
          <w:rFonts w:cs="David"/>
          <w:b w:val="0"/>
          <w:bCs w:val="0"/>
          <w:color w:val="1909E7"/>
          <w:sz w:val="24"/>
          <w:szCs w:val="24"/>
          <w:u w:val="none"/>
          <w:rtl/>
        </w:rPr>
        <w:t>מכרז מס' ____/ _________     עסקה בלא מכרז בעניין ________________</w:t>
      </w: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t xml:space="preserve">        (להלן – "</w:t>
      </w:r>
      <w:r w:rsidRPr="00547B88">
        <w:rPr>
          <w:rFonts w:cs="David"/>
          <w:color w:val="1909E7"/>
          <w:sz w:val="24"/>
          <w:szCs w:val="24"/>
          <w:u w:val="none"/>
          <w:rtl/>
        </w:rPr>
        <w:t>ההתקשרות הנוכחית</w:t>
      </w:r>
      <w:r w:rsidRPr="00547B88">
        <w:rPr>
          <w:rFonts w:cs="David"/>
          <w:b w:val="0"/>
          <w:bCs w:val="0"/>
          <w:color w:val="1909E7"/>
          <w:sz w:val="24"/>
          <w:szCs w:val="24"/>
          <w:u w:val="none"/>
          <w:rtl/>
        </w:rPr>
        <w:t>")</w:t>
      </w:r>
    </w:p>
    <w:p w:rsidR="001A149B" w:rsidRPr="00547B88" w:rsidRDefault="001A149B" w:rsidP="00121094">
      <w:pPr>
        <w:numPr>
          <w:ilvl w:val="0"/>
          <w:numId w:val="2"/>
        </w:numPr>
        <w:jc w:val="both"/>
        <w:rPr>
          <w:rFonts w:cs="David"/>
          <w:b w:val="0"/>
          <w:bCs w:val="0"/>
          <w:color w:val="1909E7"/>
          <w:sz w:val="24"/>
          <w:szCs w:val="24"/>
          <w:u w:val="none"/>
        </w:rPr>
      </w:pPr>
      <w:r w:rsidRPr="00547B88">
        <w:rPr>
          <w:rFonts w:cs="David"/>
          <w:b w:val="0"/>
          <w:bCs w:val="0"/>
          <w:color w:val="1909E7"/>
          <w:sz w:val="24"/>
          <w:szCs w:val="24"/>
          <w:u w:val="none"/>
          <w:rtl/>
        </w:rPr>
        <w:t>בתצהירי זה, המונחים "</w:t>
      </w:r>
      <w:r w:rsidRPr="00547B88">
        <w:rPr>
          <w:rFonts w:cs="David"/>
          <w:color w:val="1909E7"/>
          <w:sz w:val="24"/>
          <w:szCs w:val="24"/>
          <w:u w:val="none"/>
          <w:rtl/>
        </w:rPr>
        <w:t>בעל זיקה", "הורשע/ו", "עבירה/עבירות", "מועד התקשרות</w:t>
      </w:r>
      <w:r w:rsidRPr="00547B88">
        <w:rPr>
          <w:rFonts w:cs="David"/>
          <w:b w:val="0"/>
          <w:bCs w:val="0"/>
          <w:color w:val="1909E7"/>
          <w:sz w:val="24"/>
          <w:szCs w:val="24"/>
          <w:u w:val="none"/>
          <w:rtl/>
        </w:rPr>
        <w:t>" משמעותם כהגדרתם בסעיף 2ב לחוק עסקאות גופים ציבוריים, התשל"ו-1976 (להלן "</w:t>
      </w:r>
      <w:r w:rsidRPr="00547B88">
        <w:rPr>
          <w:rFonts w:cs="David"/>
          <w:color w:val="1909E7"/>
          <w:sz w:val="24"/>
          <w:szCs w:val="24"/>
          <w:u w:val="none"/>
          <w:rtl/>
        </w:rPr>
        <w:t>חוק עסקאות גופים ציבוריים</w:t>
      </w:r>
      <w:r w:rsidRPr="00547B88">
        <w:rPr>
          <w:rFonts w:cs="David"/>
          <w:b w:val="0"/>
          <w:bCs w:val="0"/>
          <w:color w:val="1909E7"/>
          <w:sz w:val="24"/>
          <w:szCs w:val="24"/>
          <w:u w:val="none"/>
          <w:rtl/>
        </w:rPr>
        <w:t>"). אני מאשר/ת כי עיינתי בהגדרות של מונחים אלה וכי אני מבין אותם.</w:t>
      </w:r>
    </w:p>
    <w:p w:rsidR="001A149B" w:rsidRPr="00547B88" w:rsidRDefault="001A149B" w:rsidP="00121094">
      <w:pPr>
        <w:numPr>
          <w:ilvl w:val="0"/>
          <w:numId w:val="2"/>
        </w:numPr>
        <w:jc w:val="both"/>
        <w:rPr>
          <w:rFonts w:cs="David"/>
          <w:b w:val="0"/>
          <w:bCs w:val="0"/>
          <w:color w:val="1909E7"/>
          <w:sz w:val="24"/>
          <w:szCs w:val="24"/>
          <w:u w:val="none"/>
        </w:rPr>
      </w:pPr>
      <w:r w:rsidRPr="00547B88">
        <w:rPr>
          <w:rFonts w:cs="David"/>
          <w:b w:val="0"/>
          <w:bCs w:val="0"/>
          <w:color w:val="1909E7"/>
          <w:sz w:val="24"/>
          <w:szCs w:val="24"/>
          <w:u w:val="none"/>
          <w:rtl/>
        </w:rPr>
        <w:t xml:space="preserve">אני מצהיר/ה כי -  (למילוי ולסימון על ידי </w:t>
      </w:r>
      <w:r w:rsidRPr="00547B88">
        <w:rPr>
          <w:rFonts w:cs="David"/>
          <w:b w:val="0"/>
          <w:bCs w:val="0"/>
          <w:color w:val="1909E7"/>
          <w:sz w:val="24"/>
          <w:szCs w:val="24"/>
          <w:u w:val="none"/>
        </w:rPr>
        <w:t>X</w:t>
      </w:r>
      <w:r w:rsidRPr="00547B88">
        <w:rPr>
          <w:rFonts w:cs="David"/>
          <w:b w:val="0"/>
          <w:bCs w:val="0"/>
          <w:color w:val="1909E7"/>
          <w:sz w:val="24"/>
          <w:szCs w:val="24"/>
          <w:u w:val="none"/>
          <w:rtl/>
        </w:rPr>
        <w:t xml:space="preserve"> במשבצת הנכונה)</w:t>
      </w:r>
    </w:p>
    <w:p w:rsidR="008F1311" w:rsidRPr="00547B88" w:rsidRDefault="008F1311" w:rsidP="008F1311">
      <w:pPr>
        <w:numPr>
          <w:ilvl w:val="1"/>
          <w:numId w:val="2"/>
        </w:numPr>
        <w:jc w:val="both"/>
        <w:rPr>
          <w:ins w:id="468" w:author="u035778299" w:date="2013-01-24T13:25:00Z"/>
          <w:rFonts w:hint="cs"/>
          <w:color w:val="1909E7"/>
        </w:rPr>
      </w:pPr>
      <w:ins w:id="469" w:author="u035778299" w:date="2013-01-24T13:25:00Z">
        <w:r w:rsidRPr="00547B88">
          <w:rPr>
            <w:rFonts w:cs="David" w:hint="cs"/>
            <w:b w:val="0"/>
            <w:bCs w:val="0"/>
            <w:color w:val="1909E7"/>
            <w:sz w:val="24"/>
            <w:szCs w:val="24"/>
            <w:u w:val="none"/>
            <w:rtl/>
          </w:rPr>
          <w:t>הספק ובעל זיקה אליו לא הורשע ביותר משתי עבירות ב-3 השנים האחרונות</w:t>
        </w:r>
        <w:r w:rsidRPr="00A06B18">
          <w:rPr>
            <w:rFonts w:cs="David" w:hint="cs"/>
            <w:b w:val="0"/>
            <w:bCs w:val="0"/>
            <w:sz w:val="24"/>
            <w:szCs w:val="24"/>
            <w:u w:val="none"/>
            <w:rtl/>
          </w:rPr>
          <w:t xml:space="preserve"> </w:t>
        </w:r>
        <w:r w:rsidRPr="00547B88">
          <w:rPr>
            <w:rFonts w:cs="David" w:hint="cs"/>
            <w:b w:val="0"/>
            <w:bCs w:val="0"/>
            <w:color w:val="1909E7"/>
            <w:sz w:val="24"/>
            <w:szCs w:val="24"/>
            <w:u w:val="none"/>
            <w:rtl/>
          </w:rPr>
          <w:t>ממועד ההרשעה האחרונה ועד המועד האחרון להגשת הצעות במכרז;</w:t>
        </w:r>
      </w:ins>
    </w:p>
    <w:p w:rsidR="008F1311" w:rsidRPr="00547B88" w:rsidRDefault="008F1311" w:rsidP="008F1311">
      <w:pPr>
        <w:numPr>
          <w:ilvl w:val="1"/>
          <w:numId w:val="2"/>
        </w:numPr>
        <w:jc w:val="both"/>
        <w:rPr>
          <w:ins w:id="470" w:author="u035778299" w:date="2013-01-24T13:25:00Z"/>
          <w:rFonts w:cs="David" w:hint="cs"/>
          <w:b w:val="0"/>
          <w:bCs w:val="0"/>
          <w:color w:val="1909E7"/>
          <w:sz w:val="24"/>
          <w:szCs w:val="24"/>
          <w:u w:val="none"/>
        </w:rPr>
      </w:pPr>
      <w:ins w:id="471" w:author="u035778299" w:date="2013-01-24T13:25:00Z">
        <w:r w:rsidRPr="00547B88">
          <w:rPr>
            <w:rFonts w:cs="David" w:hint="cs"/>
            <w:b w:val="0"/>
            <w:bCs w:val="0"/>
            <w:color w:val="1909E7"/>
            <w:sz w:val="24"/>
            <w:szCs w:val="24"/>
            <w:u w:val="none"/>
            <w:rtl/>
          </w:rPr>
          <w:t>לא הוטלו על הספק או על בעל זיקה אליו עיצומים כספיים בשל יותר משש הפרות</w:t>
        </w:r>
        <w:r w:rsidRPr="00547B88">
          <w:rPr>
            <w:rFonts w:cs="David" w:hint="cs"/>
            <w:color w:val="1909E7"/>
            <w:sz w:val="24"/>
            <w:szCs w:val="24"/>
            <w:u w:val="none"/>
            <w:rtl/>
          </w:rPr>
          <w:t xml:space="preserve"> </w:t>
        </w:r>
        <w:r w:rsidRPr="00547B88">
          <w:rPr>
            <w:rFonts w:cs="David" w:hint="cs"/>
            <w:b w:val="0"/>
            <w:bCs w:val="0"/>
            <w:color w:val="1909E7"/>
            <w:sz w:val="24"/>
            <w:szCs w:val="24"/>
            <w:u w:val="none"/>
            <w:rtl/>
          </w:rPr>
          <w:t xml:space="preserve">בשלוש השנים האחרונות שקדמו למועד האחרון להגשת הצעות במכרז. </w:t>
        </w:r>
      </w:ins>
    </w:p>
    <w:p w:rsidR="008F1311" w:rsidRPr="00547B88" w:rsidRDefault="008F1311" w:rsidP="008F1311">
      <w:pPr>
        <w:tabs>
          <w:tab w:val="left" w:pos="1463"/>
        </w:tabs>
        <w:ind w:left="1463"/>
        <w:jc w:val="both"/>
        <w:rPr>
          <w:ins w:id="472" w:author="u035778299" w:date="2013-01-24T13:25:00Z"/>
          <w:rFonts w:cs="David" w:hint="cs"/>
          <w:b w:val="0"/>
          <w:bCs w:val="0"/>
          <w:color w:val="1909E7"/>
          <w:sz w:val="24"/>
          <w:szCs w:val="24"/>
          <w:u w:val="none"/>
        </w:rPr>
      </w:pPr>
      <w:ins w:id="473" w:author="u035778299" w:date="2013-01-24T13:25:00Z">
        <w:r w:rsidRPr="00547B88">
          <w:rPr>
            <w:rFonts w:cs="David" w:hint="cs"/>
            <w:b w:val="0"/>
            <w:bCs w:val="0"/>
            <w:color w:val="1909E7"/>
            <w:sz w:val="24"/>
            <w:szCs w:val="24"/>
            <w:u w:val="none"/>
            <w:rtl/>
          </w:rPr>
          <w:t>לעניין זה יראו מספר הפרות שבגינן הוטל עיצום כספי כהפרה אחת, אם ניתן אישור ממינהל ההסדרה והאכיפה במשרד התמ"ת כי ההפרות בוצעו כלפי עובד אחד בתקופה אחת שעל בסיסה משתלם לו שכר.</w:t>
        </w:r>
      </w:ins>
    </w:p>
    <w:p w:rsidR="001A149B" w:rsidRPr="00547B88" w:rsidRDefault="001A149B" w:rsidP="00121094">
      <w:pPr>
        <w:numPr>
          <w:ilvl w:val="0"/>
          <w:numId w:val="2"/>
        </w:numPr>
        <w:jc w:val="both"/>
        <w:rPr>
          <w:rFonts w:cs="David"/>
          <w:b w:val="0"/>
          <w:bCs w:val="0"/>
          <w:color w:val="1909E7"/>
          <w:sz w:val="24"/>
          <w:szCs w:val="24"/>
          <w:u w:val="none"/>
        </w:rPr>
      </w:pPr>
      <w:r w:rsidRPr="00547B88">
        <w:rPr>
          <w:rFonts w:cs="David"/>
          <w:b w:val="0"/>
          <w:bCs w:val="0"/>
          <w:color w:val="1909E7"/>
          <w:sz w:val="24"/>
          <w:szCs w:val="24"/>
          <w:u w:val="none"/>
          <w:rtl/>
        </w:rPr>
        <w:t>זה שמי, להלן חתימתי ותוכן תצהירי דלעיל אמת.</w:t>
      </w:r>
    </w:p>
    <w:p w:rsidR="001A149B" w:rsidRPr="00547B88" w:rsidRDefault="001A149B" w:rsidP="00121094">
      <w:pPr>
        <w:ind w:left="5040"/>
        <w:jc w:val="both"/>
        <w:rPr>
          <w:rFonts w:cs="David"/>
          <w:b w:val="0"/>
          <w:bCs w:val="0"/>
          <w:color w:val="1909E7"/>
          <w:sz w:val="24"/>
          <w:szCs w:val="24"/>
          <w:u w:val="none"/>
          <w:rtl/>
        </w:rPr>
      </w:pPr>
      <w:r w:rsidRPr="00547B88">
        <w:rPr>
          <w:rFonts w:cs="David"/>
          <w:b w:val="0"/>
          <w:bCs w:val="0"/>
          <w:color w:val="1909E7"/>
          <w:sz w:val="24"/>
          <w:szCs w:val="24"/>
          <w:u w:val="none"/>
          <w:rtl/>
        </w:rPr>
        <w:t xml:space="preserve"> ________________________</w:t>
      </w: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r>
      <w:r w:rsidRPr="00547B88">
        <w:rPr>
          <w:rFonts w:cs="David"/>
          <w:b w:val="0"/>
          <w:bCs w:val="0"/>
          <w:color w:val="1909E7"/>
          <w:sz w:val="24"/>
          <w:szCs w:val="24"/>
          <w:u w:val="none"/>
          <w:rtl/>
        </w:rPr>
        <w:tab/>
        <w:t>חתימת מורשה החתימה של הספק</w:t>
      </w:r>
    </w:p>
    <w:p w:rsidR="001A149B" w:rsidRPr="00547B88" w:rsidRDefault="001A149B" w:rsidP="00121094">
      <w:pPr>
        <w:pStyle w:val="2"/>
        <w:rPr>
          <w:b w:val="0"/>
          <w:bCs w:val="0"/>
          <w:color w:val="1909E7"/>
          <w:sz w:val="24"/>
          <w:u w:val="none"/>
          <w:rtl/>
        </w:rPr>
      </w:pPr>
    </w:p>
    <w:p w:rsidR="001A149B" w:rsidRPr="00547B88" w:rsidRDefault="001A149B" w:rsidP="00121094">
      <w:pPr>
        <w:pStyle w:val="2"/>
        <w:rPr>
          <w:color w:val="1909E7"/>
          <w:sz w:val="24"/>
          <w:u w:val="none"/>
          <w:rtl/>
        </w:rPr>
      </w:pPr>
      <w:bookmarkStart w:id="474" w:name="_א_י_ש"/>
      <w:bookmarkEnd w:id="474"/>
      <w:r w:rsidRPr="00547B88">
        <w:rPr>
          <w:color w:val="1909E7"/>
          <w:sz w:val="24"/>
          <w:u w:val="none"/>
          <w:rtl/>
        </w:rPr>
        <w:t>א י ש ו ר</w:t>
      </w:r>
    </w:p>
    <w:p w:rsidR="001A149B" w:rsidRPr="00547B88" w:rsidRDefault="001A149B" w:rsidP="00121094">
      <w:pPr>
        <w:pStyle w:val="ae"/>
        <w:ind w:left="-51" w:firstLine="0"/>
        <w:rPr>
          <w:color w:val="1909E7"/>
          <w:sz w:val="24"/>
          <w:rtl/>
        </w:rPr>
      </w:pPr>
    </w:p>
    <w:p w:rsidR="001A149B" w:rsidRPr="00547B88" w:rsidRDefault="001A149B" w:rsidP="00121094">
      <w:pPr>
        <w:pStyle w:val="ae"/>
        <w:ind w:left="-51" w:firstLine="0"/>
        <w:rPr>
          <w:color w:val="1909E7"/>
          <w:sz w:val="24"/>
          <w:rtl/>
        </w:rPr>
      </w:pPr>
      <w:r w:rsidRPr="00547B88">
        <w:rPr>
          <w:color w:val="1909E7"/>
          <w:sz w:val="24"/>
          <w:rtl/>
        </w:rPr>
        <w:t xml:space="preserve">אני הח"מ, _______________, עו"ד מאשר/ת בזה כי ביום ________  הופיע/ה בפני במשרדי ברח' ________________ בישוב/עיר______________ מר/גב' _____________ שזיהה/תה עצמו/ה על ידי ת.ז. </w:t>
      </w:r>
      <w:proofErr w:type="gramStart"/>
      <w:r w:rsidRPr="00547B88">
        <w:rPr>
          <w:color w:val="1909E7"/>
          <w:sz w:val="24"/>
        </w:rPr>
        <w:t>________________</w:t>
      </w:r>
      <w:r w:rsidRPr="00547B88">
        <w:rPr>
          <w:color w:val="1909E7"/>
          <w:sz w:val="24"/>
          <w:rtl/>
        </w:rPr>
        <w:t>/המוכר/ת לי באופן אישי ואחרי שהזהרתיו/ה כי עליו/ה להצהיר את האמת וכי ת/יהיה צפוי/ה לעונשים הקבועים בחוק אם לא ת/יעשה כן, חתם/מה בפני על התצהיר דלעיל.</w:t>
      </w:r>
      <w:proofErr w:type="gramEnd"/>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 xml:space="preserve">    </w:t>
      </w: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 xml:space="preserve">  </w:t>
      </w: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 xml:space="preserve">  _________           ________________________               _________________</w:t>
      </w:r>
    </w:p>
    <w:p w:rsidR="001A149B" w:rsidRPr="00547B88" w:rsidRDefault="001A149B" w:rsidP="00121094">
      <w:pPr>
        <w:jc w:val="both"/>
        <w:rPr>
          <w:rFonts w:cs="David"/>
          <w:b w:val="0"/>
          <w:bCs w:val="0"/>
          <w:color w:val="1909E7"/>
          <w:sz w:val="24"/>
          <w:szCs w:val="24"/>
          <w:u w:val="none"/>
          <w:rtl/>
        </w:rPr>
      </w:pPr>
    </w:p>
    <w:p w:rsidR="001A149B" w:rsidRPr="00547B88" w:rsidRDefault="001A149B" w:rsidP="00121094">
      <w:pPr>
        <w:jc w:val="both"/>
        <w:rPr>
          <w:rFonts w:cs="David"/>
          <w:b w:val="0"/>
          <w:bCs w:val="0"/>
          <w:color w:val="1909E7"/>
          <w:sz w:val="24"/>
          <w:szCs w:val="24"/>
          <w:u w:val="none"/>
          <w:rtl/>
        </w:rPr>
      </w:pPr>
      <w:r w:rsidRPr="00547B88">
        <w:rPr>
          <w:rFonts w:cs="David"/>
          <w:b w:val="0"/>
          <w:bCs w:val="0"/>
          <w:color w:val="1909E7"/>
          <w:sz w:val="24"/>
          <w:szCs w:val="24"/>
          <w:u w:val="none"/>
          <w:rtl/>
        </w:rPr>
        <w:t xml:space="preserve">    תאריך</w:t>
      </w:r>
      <w:r w:rsidRPr="00547B88">
        <w:rPr>
          <w:rFonts w:cs="David"/>
          <w:b w:val="0"/>
          <w:bCs w:val="0"/>
          <w:color w:val="1909E7"/>
          <w:sz w:val="24"/>
          <w:szCs w:val="24"/>
          <w:u w:val="none"/>
          <w:rtl/>
        </w:rPr>
        <w:tab/>
      </w:r>
      <w:r w:rsidRPr="00547B88">
        <w:rPr>
          <w:rFonts w:cs="David"/>
          <w:b w:val="0"/>
          <w:bCs w:val="0"/>
          <w:color w:val="1909E7"/>
          <w:sz w:val="24"/>
          <w:szCs w:val="24"/>
          <w:u w:val="none"/>
          <w:rtl/>
        </w:rPr>
        <w:tab/>
        <w:t xml:space="preserve">        חותמת + מספר רישיון עריכת דין</w:t>
      </w:r>
      <w:r w:rsidRPr="00547B88">
        <w:rPr>
          <w:rFonts w:cs="David"/>
          <w:b w:val="0"/>
          <w:bCs w:val="0"/>
          <w:color w:val="1909E7"/>
          <w:sz w:val="24"/>
          <w:szCs w:val="24"/>
          <w:u w:val="none"/>
          <w:rtl/>
        </w:rPr>
        <w:tab/>
        <w:t xml:space="preserve">    </w:t>
      </w:r>
      <w:r w:rsidRPr="00547B88">
        <w:rPr>
          <w:rFonts w:cs="David"/>
          <w:b w:val="0"/>
          <w:bCs w:val="0"/>
          <w:color w:val="1909E7"/>
          <w:sz w:val="24"/>
          <w:szCs w:val="24"/>
          <w:u w:val="none"/>
          <w:rtl/>
        </w:rPr>
        <w:tab/>
        <w:t xml:space="preserve">      חתימת עוה"ד</w:t>
      </w:r>
    </w:p>
    <w:p w:rsidR="001A149B" w:rsidRPr="00547B88" w:rsidRDefault="001A149B" w:rsidP="00121094">
      <w:pPr>
        <w:pStyle w:val="1"/>
        <w:jc w:val="center"/>
        <w:rPr>
          <w:color w:val="1909E7"/>
          <w:rtl/>
        </w:rPr>
      </w:pPr>
    </w:p>
    <w:p w:rsidR="001A149B" w:rsidRPr="00547B88" w:rsidRDefault="001A149B" w:rsidP="00121094">
      <w:pPr>
        <w:rPr>
          <w:color w:val="1909E7"/>
          <w:rtl/>
        </w:rPr>
      </w:pPr>
    </w:p>
    <w:p w:rsidR="001A149B" w:rsidRPr="00547B88" w:rsidRDefault="001A149B" w:rsidP="00121094">
      <w:pPr>
        <w:rPr>
          <w:color w:val="1909E7"/>
          <w:rtl/>
        </w:rPr>
      </w:pPr>
    </w:p>
    <w:p w:rsidR="001A149B" w:rsidRDefault="001A149B" w:rsidP="00121094">
      <w:pPr>
        <w:rPr>
          <w:rtl/>
        </w:rPr>
      </w:pPr>
    </w:p>
    <w:p w:rsidR="001A149B" w:rsidRDefault="001A149B" w:rsidP="00121094">
      <w:pPr>
        <w:rPr>
          <w:rtl/>
        </w:rPr>
      </w:pPr>
    </w:p>
    <w:p w:rsidR="001A149B" w:rsidRDefault="001A149B" w:rsidP="00121094">
      <w:pPr>
        <w:rPr>
          <w:rtl/>
        </w:rPr>
      </w:pPr>
    </w:p>
    <w:p w:rsidR="001A149B" w:rsidRDefault="001A149B" w:rsidP="00121094">
      <w:pPr>
        <w:rPr>
          <w:rtl/>
        </w:rPr>
      </w:pPr>
    </w:p>
    <w:p w:rsidR="001A149B" w:rsidRDefault="001A149B" w:rsidP="007033C8">
      <w:pPr>
        <w:pStyle w:val="1"/>
        <w:rPr>
          <w:rtl/>
        </w:rPr>
      </w:pPr>
      <w:bookmarkStart w:id="475" w:name="_נספח_ז_"/>
      <w:bookmarkEnd w:id="475"/>
      <w:r>
        <w:rPr>
          <w:rtl/>
        </w:rPr>
        <w:t xml:space="preserve">נספח ז' </w:t>
      </w:r>
    </w:p>
    <w:p w:rsidR="001A149B" w:rsidRPr="0035785D" w:rsidRDefault="001A149B" w:rsidP="007033C8">
      <w:pPr>
        <w:jc w:val="right"/>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לכבוד</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משטרת ישראל/מטה ארצי</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חשבות/מח' כספים/גזברות/ספקים</w:t>
      </w:r>
    </w:p>
    <w:p w:rsidR="001A149B" w:rsidRPr="0035785D" w:rsidRDefault="001A149B" w:rsidP="00121094">
      <w:pPr>
        <w:rPr>
          <w:rFonts w:cs="David"/>
          <w:b w:val="0"/>
          <w:bCs w:val="0"/>
          <w:szCs w:val="24"/>
          <w:rtl/>
          <w:lang w:eastAsia="en-US"/>
        </w:rPr>
      </w:pPr>
      <w:r w:rsidRPr="0035785D">
        <w:rPr>
          <w:rFonts w:cs="David"/>
          <w:b w:val="0"/>
          <w:bCs w:val="0"/>
          <w:szCs w:val="24"/>
          <w:rtl/>
          <w:lang w:eastAsia="en-US"/>
        </w:rPr>
        <w:t>ירושלים - 91906</w:t>
      </w:r>
    </w:p>
    <w:p w:rsidR="001A149B" w:rsidRPr="0035785D" w:rsidRDefault="001A149B" w:rsidP="00121094">
      <w:pPr>
        <w:rPr>
          <w:rFonts w:cs="David"/>
          <w:b w:val="0"/>
          <w:bCs w:val="0"/>
          <w:szCs w:val="24"/>
          <w:rtl/>
          <w:lang w:eastAsia="en-US"/>
        </w:rPr>
      </w:pPr>
    </w:p>
    <w:p w:rsidR="001A149B" w:rsidRPr="0035785D" w:rsidRDefault="001A149B" w:rsidP="00121094">
      <w:pPr>
        <w:jc w:val="center"/>
        <w:rPr>
          <w:rFonts w:cs="David"/>
          <w:szCs w:val="28"/>
          <w:rtl/>
          <w:lang w:eastAsia="en-US"/>
        </w:rPr>
      </w:pPr>
      <w:r w:rsidRPr="0035785D">
        <w:rPr>
          <w:rFonts w:cs="David"/>
          <w:b w:val="0"/>
          <w:bCs w:val="0"/>
          <w:szCs w:val="28"/>
          <w:u w:val="none"/>
          <w:rtl/>
          <w:lang w:eastAsia="en-US"/>
        </w:rPr>
        <w:t xml:space="preserve">הנדון:- </w:t>
      </w:r>
      <w:r w:rsidRPr="0035785D">
        <w:rPr>
          <w:rFonts w:cs="David"/>
          <w:szCs w:val="28"/>
          <w:rtl/>
          <w:lang w:eastAsia="en-US"/>
        </w:rPr>
        <w:t>תשלום למוטב באמצעות זיכוי חשבון בנק</w:t>
      </w:r>
    </w:p>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הרינו לבקשכם לבצע תשלומים, בגין טובין/שירותים שנספק/נבצע עבורכם, באמצעות זיכוי חשבוננו בבנק כדלהלן:</w:t>
      </w:r>
    </w:p>
    <w:p w:rsidR="001A149B" w:rsidRPr="0035785D" w:rsidRDefault="001A149B" w:rsidP="00121094">
      <w:pPr>
        <w:rPr>
          <w:rFonts w:cs="David"/>
          <w:szCs w:val="28"/>
          <w:rtl/>
          <w:lang w:eastAsia="en-US"/>
        </w:rPr>
      </w:pPr>
    </w:p>
    <w:tbl>
      <w:tblPr>
        <w:tblW w:w="0" w:type="auto"/>
        <w:jc w:val="right"/>
        <w:tblLayout w:type="fixed"/>
        <w:tblLook w:val="0000"/>
      </w:tblPr>
      <w:tblGrid>
        <w:gridCol w:w="6"/>
        <w:gridCol w:w="3078"/>
        <w:gridCol w:w="1134"/>
        <w:gridCol w:w="526"/>
        <w:gridCol w:w="473"/>
        <w:gridCol w:w="473"/>
        <w:gridCol w:w="473"/>
        <w:gridCol w:w="473"/>
        <w:gridCol w:w="473"/>
        <w:gridCol w:w="473"/>
        <w:gridCol w:w="473"/>
        <w:gridCol w:w="473"/>
      </w:tblGrid>
      <w:tr w:rsidR="001A149B" w:rsidRPr="0035785D">
        <w:trPr>
          <w:jc w:val="right"/>
        </w:trPr>
        <w:tc>
          <w:tcPr>
            <w:tcW w:w="3084" w:type="dxa"/>
            <w:gridSpan w:val="2"/>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שם הספק (העסק)</w:t>
            </w:r>
          </w:p>
        </w:tc>
        <w:tc>
          <w:tcPr>
            <w:tcW w:w="1134" w:type="dxa"/>
            <w:tcBorders>
              <w:right w:val="nil"/>
            </w:tcBorders>
          </w:tcPr>
          <w:p w:rsidR="001A149B" w:rsidRPr="0035785D" w:rsidRDefault="001A149B" w:rsidP="00121094">
            <w:pPr>
              <w:jc w:val="center"/>
              <w:rPr>
                <w:rFonts w:cs="David"/>
                <w:szCs w:val="28"/>
                <w:lang w:eastAsia="en-US"/>
              </w:rPr>
            </w:pPr>
          </w:p>
        </w:tc>
        <w:tc>
          <w:tcPr>
            <w:tcW w:w="4310" w:type="dxa"/>
            <w:gridSpan w:val="9"/>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מס' עוסק מורשה/ת.ז./מלכ"ר</w:t>
            </w:r>
          </w:p>
        </w:tc>
      </w:tr>
      <w:tr w:rsidR="001A149B" w:rsidRPr="0035785D">
        <w:trPr>
          <w:gridBefore w:val="1"/>
          <w:wBefore w:w="6" w:type="dxa"/>
          <w:jc w:val="right"/>
        </w:trPr>
        <w:tc>
          <w:tcPr>
            <w:tcW w:w="3078"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1134" w:type="dxa"/>
            <w:tcBorders>
              <w:right w:val="nil"/>
            </w:tcBorders>
          </w:tcPr>
          <w:p w:rsidR="001A149B" w:rsidRPr="0035785D" w:rsidRDefault="001A149B" w:rsidP="00121094">
            <w:pPr>
              <w:jc w:val="center"/>
              <w:rPr>
                <w:rFonts w:cs="David"/>
                <w:szCs w:val="28"/>
                <w:lang w:eastAsia="en-US"/>
              </w:rPr>
            </w:pPr>
          </w:p>
        </w:tc>
        <w:tc>
          <w:tcPr>
            <w:tcW w:w="526"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r>
    </w:tbl>
    <w:p w:rsidR="001A149B" w:rsidRPr="0035785D" w:rsidRDefault="001A149B" w:rsidP="00121094">
      <w:pPr>
        <w:jc w:val="center"/>
        <w:rPr>
          <w:rFonts w:cs="David"/>
          <w:szCs w:val="28"/>
          <w:rtl/>
          <w:lang w:eastAsia="en-US"/>
        </w:rPr>
      </w:pPr>
    </w:p>
    <w:tbl>
      <w:tblPr>
        <w:tblW w:w="0" w:type="auto"/>
        <w:jc w:val="right"/>
        <w:tblLayout w:type="fixed"/>
        <w:tblLook w:val="0000"/>
      </w:tblPr>
      <w:tblGrid>
        <w:gridCol w:w="3089"/>
        <w:gridCol w:w="4111"/>
        <w:gridCol w:w="709"/>
        <w:gridCol w:w="624"/>
      </w:tblGrid>
      <w:tr w:rsidR="001A149B" w:rsidRPr="0035785D">
        <w:trPr>
          <w:jc w:val="right"/>
        </w:trPr>
        <w:tc>
          <w:tcPr>
            <w:tcW w:w="3089"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שם הבנק</w:t>
            </w:r>
          </w:p>
        </w:tc>
        <w:tc>
          <w:tcPr>
            <w:tcW w:w="4111" w:type="dxa"/>
            <w:tcBorders>
              <w:right w:val="nil"/>
            </w:tcBorders>
          </w:tcPr>
          <w:p w:rsidR="001A149B" w:rsidRPr="0035785D" w:rsidRDefault="001A149B" w:rsidP="00121094">
            <w:pPr>
              <w:jc w:val="center"/>
              <w:rPr>
                <w:rFonts w:cs="David"/>
                <w:szCs w:val="28"/>
                <w:lang w:eastAsia="en-US"/>
              </w:rPr>
            </w:pPr>
          </w:p>
        </w:tc>
        <w:tc>
          <w:tcPr>
            <w:tcW w:w="1333" w:type="dxa"/>
            <w:gridSpan w:val="2"/>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סמל הבנק</w:t>
            </w:r>
          </w:p>
        </w:tc>
      </w:tr>
      <w:tr w:rsidR="001A149B" w:rsidRPr="0035785D">
        <w:trPr>
          <w:jc w:val="right"/>
        </w:trPr>
        <w:tc>
          <w:tcPr>
            <w:tcW w:w="3089"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111" w:type="dxa"/>
            <w:tcBorders>
              <w:right w:val="nil"/>
            </w:tcBorders>
          </w:tcPr>
          <w:p w:rsidR="001A149B" w:rsidRPr="0035785D" w:rsidRDefault="001A149B" w:rsidP="00121094">
            <w:pPr>
              <w:jc w:val="center"/>
              <w:rPr>
                <w:rFonts w:cs="David"/>
                <w:szCs w:val="28"/>
                <w:lang w:eastAsia="en-US"/>
              </w:rPr>
            </w:pPr>
          </w:p>
        </w:tc>
        <w:tc>
          <w:tcPr>
            <w:tcW w:w="709"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624"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r>
    </w:tbl>
    <w:p w:rsidR="001A149B" w:rsidRPr="0035785D" w:rsidRDefault="001A149B" w:rsidP="00121094">
      <w:pPr>
        <w:jc w:val="center"/>
        <w:rPr>
          <w:rFonts w:cs="David"/>
          <w:szCs w:val="28"/>
          <w:rtl/>
          <w:lang w:eastAsia="en-US"/>
        </w:rPr>
      </w:pPr>
    </w:p>
    <w:tbl>
      <w:tblPr>
        <w:tblW w:w="0" w:type="auto"/>
        <w:jc w:val="right"/>
        <w:tblLayout w:type="fixed"/>
        <w:tblLook w:val="0000"/>
      </w:tblPr>
      <w:tblGrid>
        <w:gridCol w:w="3085"/>
        <w:gridCol w:w="1985"/>
        <w:gridCol w:w="1275"/>
        <w:gridCol w:w="1276"/>
        <w:gridCol w:w="908"/>
      </w:tblGrid>
      <w:tr w:rsidR="001A149B" w:rsidRPr="0035785D">
        <w:trPr>
          <w:jc w:val="right"/>
        </w:trPr>
        <w:tc>
          <w:tcPr>
            <w:tcW w:w="3085"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שם הסניף</w:t>
            </w:r>
          </w:p>
        </w:tc>
        <w:tc>
          <w:tcPr>
            <w:tcW w:w="1985" w:type="dxa"/>
            <w:tcBorders>
              <w:right w:val="nil"/>
            </w:tcBorders>
          </w:tcPr>
          <w:p w:rsidR="001A149B" w:rsidRPr="0035785D" w:rsidRDefault="001A149B" w:rsidP="00121094">
            <w:pPr>
              <w:jc w:val="center"/>
              <w:rPr>
                <w:rFonts w:cs="David"/>
                <w:szCs w:val="28"/>
                <w:lang w:eastAsia="en-US"/>
              </w:rPr>
            </w:pPr>
          </w:p>
        </w:tc>
        <w:tc>
          <w:tcPr>
            <w:tcW w:w="3459" w:type="dxa"/>
            <w:gridSpan w:val="3"/>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סמל הסניף</w:t>
            </w:r>
          </w:p>
        </w:tc>
      </w:tr>
      <w:tr w:rsidR="001A149B" w:rsidRPr="0035785D">
        <w:trPr>
          <w:jc w:val="right"/>
        </w:trPr>
        <w:tc>
          <w:tcPr>
            <w:tcW w:w="3085"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1985" w:type="dxa"/>
            <w:tcBorders>
              <w:right w:val="nil"/>
            </w:tcBorders>
          </w:tcPr>
          <w:p w:rsidR="001A149B" w:rsidRPr="0035785D" w:rsidRDefault="001A149B" w:rsidP="00121094">
            <w:pPr>
              <w:jc w:val="center"/>
              <w:rPr>
                <w:rFonts w:cs="David"/>
                <w:szCs w:val="28"/>
                <w:lang w:eastAsia="en-US"/>
              </w:rPr>
            </w:pPr>
          </w:p>
        </w:tc>
        <w:tc>
          <w:tcPr>
            <w:tcW w:w="1275" w:type="dxa"/>
            <w:tcBorders>
              <w:top w:val="single" w:sz="6" w:space="0" w:color="auto"/>
              <w:left w:val="single" w:sz="6" w:space="0" w:color="auto"/>
              <w:bottom w:val="single" w:sz="6" w:space="0" w:color="auto"/>
              <w:right w:val="nil"/>
            </w:tcBorders>
          </w:tcPr>
          <w:p w:rsidR="001A149B" w:rsidRPr="0035785D" w:rsidRDefault="001A149B" w:rsidP="00121094">
            <w:pPr>
              <w:jc w:val="center"/>
              <w:rPr>
                <w:rFonts w:cs="David"/>
                <w:szCs w:val="28"/>
                <w:lang w:eastAsia="en-US"/>
              </w:rPr>
            </w:pPr>
          </w:p>
        </w:tc>
        <w:tc>
          <w:tcPr>
            <w:tcW w:w="1276"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908" w:type="dxa"/>
            <w:tcBorders>
              <w:top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r>
    </w:tbl>
    <w:p w:rsidR="001A149B" w:rsidRPr="0035785D" w:rsidRDefault="001A149B" w:rsidP="00121094">
      <w:pPr>
        <w:jc w:val="center"/>
        <w:rPr>
          <w:rFonts w:cs="David"/>
          <w:szCs w:val="28"/>
          <w:rtl/>
          <w:lang w:eastAsia="en-US"/>
        </w:rPr>
      </w:pPr>
    </w:p>
    <w:tbl>
      <w:tblPr>
        <w:tblW w:w="0" w:type="auto"/>
        <w:jc w:val="right"/>
        <w:tblLayout w:type="fixed"/>
        <w:tblLook w:val="0000"/>
      </w:tblPr>
      <w:tblGrid>
        <w:gridCol w:w="6"/>
        <w:gridCol w:w="3078"/>
        <w:gridCol w:w="1134"/>
        <w:gridCol w:w="526"/>
        <w:gridCol w:w="473"/>
        <w:gridCol w:w="473"/>
        <w:gridCol w:w="473"/>
        <w:gridCol w:w="473"/>
        <w:gridCol w:w="473"/>
        <w:gridCol w:w="473"/>
        <w:gridCol w:w="473"/>
        <w:gridCol w:w="473"/>
      </w:tblGrid>
      <w:tr w:rsidR="001A149B" w:rsidRPr="0035785D">
        <w:trPr>
          <w:jc w:val="right"/>
        </w:trPr>
        <w:tc>
          <w:tcPr>
            <w:tcW w:w="3084" w:type="dxa"/>
            <w:gridSpan w:val="2"/>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כתובת הבנק</w:t>
            </w:r>
          </w:p>
        </w:tc>
        <w:tc>
          <w:tcPr>
            <w:tcW w:w="1134" w:type="dxa"/>
            <w:tcBorders>
              <w:right w:val="nil"/>
            </w:tcBorders>
          </w:tcPr>
          <w:p w:rsidR="001A149B" w:rsidRPr="0035785D" w:rsidRDefault="001A149B" w:rsidP="00121094">
            <w:pPr>
              <w:jc w:val="center"/>
              <w:rPr>
                <w:rFonts w:cs="David"/>
                <w:szCs w:val="28"/>
                <w:lang w:eastAsia="en-US"/>
              </w:rPr>
            </w:pPr>
          </w:p>
        </w:tc>
        <w:tc>
          <w:tcPr>
            <w:tcW w:w="4310" w:type="dxa"/>
            <w:gridSpan w:val="9"/>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r w:rsidRPr="0035785D">
              <w:rPr>
                <w:rFonts w:cs="David"/>
                <w:b w:val="0"/>
                <w:bCs w:val="0"/>
                <w:szCs w:val="28"/>
                <w:u w:val="none"/>
                <w:rtl/>
                <w:lang w:eastAsia="en-US"/>
              </w:rPr>
              <w:t>מס' חשבון בבנק</w:t>
            </w:r>
          </w:p>
        </w:tc>
      </w:tr>
      <w:tr w:rsidR="001A149B" w:rsidRPr="0035785D">
        <w:trPr>
          <w:gridBefore w:val="1"/>
          <w:wBefore w:w="6" w:type="dxa"/>
          <w:jc w:val="right"/>
        </w:trPr>
        <w:tc>
          <w:tcPr>
            <w:tcW w:w="3078"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1134" w:type="dxa"/>
            <w:tcBorders>
              <w:right w:val="nil"/>
            </w:tcBorders>
          </w:tcPr>
          <w:p w:rsidR="001A149B" w:rsidRPr="0035785D" w:rsidRDefault="001A149B" w:rsidP="00121094">
            <w:pPr>
              <w:jc w:val="center"/>
              <w:rPr>
                <w:rFonts w:cs="David"/>
                <w:szCs w:val="28"/>
                <w:lang w:eastAsia="en-US"/>
              </w:rPr>
            </w:pPr>
          </w:p>
        </w:tc>
        <w:tc>
          <w:tcPr>
            <w:tcW w:w="526"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c>
          <w:tcPr>
            <w:tcW w:w="473" w:type="dxa"/>
            <w:tcBorders>
              <w:top w:val="single" w:sz="6" w:space="0" w:color="auto"/>
              <w:left w:val="single" w:sz="6" w:space="0" w:color="auto"/>
              <w:bottom w:val="single" w:sz="6" w:space="0" w:color="auto"/>
              <w:right w:val="single" w:sz="6" w:space="0" w:color="auto"/>
            </w:tcBorders>
          </w:tcPr>
          <w:p w:rsidR="001A149B" w:rsidRPr="0035785D" w:rsidRDefault="001A149B" w:rsidP="00121094">
            <w:pPr>
              <w:jc w:val="center"/>
              <w:rPr>
                <w:rFonts w:cs="David"/>
                <w:szCs w:val="28"/>
                <w:lang w:eastAsia="en-US"/>
              </w:rPr>
            </w:pPr>
          </w:p>
        </w:tc>
      </w:tr>
    </w:tbl>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על כל שינוי בפרטים בסעיף 1 לעיל, נודיעכם בהקדם - בכתב בחתימת מורשה החתימה וחותמת העסק.</w:t>
      </w:r>
    </w:p>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מספר פקסימיליה אליה תוכלו להעביר פרוט התשלומים שהועברו לחשבוננו, במידה  ויוחלף מספר הפקסימיליה נעדכן אתכם בהקדם.</w:t>
      </w:r>
    </w:p>
    <w:p w:rsidR="001A149B" w:rsidRPr="0035785D" w:rsidRDefault="001A149B" w:rsidP="00121094">
      <w:pPr>
        <w:ind w:left="360"/>
        <w:jc w:val="both"/>
        <w:rPr>
          <w:rFonts w:cs="David"/>
          <w:b w:val="0"/>
          <w:bCs w:val="0"/>
          <w:szCs w:val="24"/>
          <w:u w:val="none"/>
          <w:rtl/>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
        <w:gridCol w:w="320"/>
        <w:gridCol w:w="319"/>
        <w:gridCol w:w="405"/>
        <w:gridCol w:w="405"/>
        <w:gridCol w:w="405"/>
        <w:gridCol w:w="405"/>
        <w:gridCol w:w="405"/>
        <w:gridCol w:w="405"/>
        <w:gridCol w:w="405"/>
        <w:gridCol w:w="992"/>
        <w:gridCol w:w="331"/>
        <w:gridCol w:w="331"/>
        <w:gridCol w:w="330"/>
        <w:gridCol w:w="393"/>
        <w:gridCol w:w="393"/>
        <w:gridCol w:w="393"/>
        <w:gridCol w:w="393"/>
        <w:gridCol w:w="393"/>
        <w:gridCol w:w="393"/>
        <w:gridCol w:w="393"/>
      </w:tblGrid>
      <w:tr w:rsidR="001A149B" w:rsidRPr="0035785D">
        <w:trPr>
          <w:cantSplit/>
          <w:jc w:val="right"/>
        </w:trPr>
        <w:tc>
          <w:tcPr>
            <w:tcW w:w="959" w:type="dxa"/>
            <w:gridSpan w:val="3"/>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r w:rsidRPr="0035785D">
              <w:rPr>
                <w:rFonts w:cs="David"/>
                <w:b w:val="0"/>
                <w:bCs w:val="0"/>
                <w:szCs w:val="26"/>
                <w:u w:val="none"/>
                <w:rtl/>
                <w:lang w:eastAsia="en-US"/>
              </w:rPr>
              <w:t>קידומת</w:t>
            </w:r>
          </w:p>
        </w:tc>
        <w:tc>
          <w:tcPr>
            <w:tcW w:w="2835" w:type="dxa"/>
            <w:gridSpan w:val="7"/>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r w:rsidRPr="0035785D">
              <w:rPr>
                <w:rFonts w:cs="David"/>
                <w:b w:val="0"/>
                <w:bCs w:val="0"/>
                <w:szCs w:val="26"/>
                <w:u w:val="none"/>
                <w:rtl/>
                <w:lang w:eastAsia="en-US"/>
              </w:rPr>
              <w:t>מס' טלפון</w:t>
            </w:r>
          </w:p>
        </w:tc>
        <w:tc>
          <w:tcPr>
            <w:tcW w:w="992" w:type="dxa"/>
            <w:tcBorders>
              <w:top w:val="nil"/>
              <w:left w:val="single" w:sz="4" w:space="0" w:color="auto"/>
              <w:bottom w:val="nil"/>
              <w:right w:val="single" w:sz="4" w:space="0" w:color="auto"/>
            </w:tcBorders>
          </w:tcPr>
          <w:p w:rsidR="001A149B" w:rsidRPr="0035785D" w:rsidRDefault="001A149B" w:rsidP="00121094">
            <w:pPr>
              <w:rPr>
                <w:rFonts w:cs="David"/>
                <w:b w:val="0"/>
                <w:bCs w:val="0"/>
                <w:szCs w:val="28"/>
                <w:u w:val="none"/>
                <w:lang w:eastAsia="en-US"/>
              </w:rPr>
            </w:pPr>
          </w:p>
        </w:tc>
        <w:tc>
          <w:tcPr>
            <w:tcW w:w="992" w:type="dxa"/>
            <w:gridSpan w:val="3"/>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r w:rsidRPr="0035785D">
              <w:rPr>
                <w:rFonts w:cs="David"/>
                <w:b w:val="0"/>
                <w:bCs w:val="0"/>
                <w:szCs w:val="26"/>
                <w:u w:val="none"/>
                <w:rtl/>
                <w:lang w:eastAsia="en-US"/>
              </w:rPr>
              <w:t>קידומת</w:t>
            </w:r>
          </w:p>
        </w:tc>
        <w:tc>
          <w:tcPr>
            <w:tcW w:w="2751" w:type="dxa"/>
            <w:gridSpan w:val="7"/>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r w:rsidRPr="0035785D">
              <w:rPr>
                <w:rFonts w:cs="David"/>
                <w:b w:val="0"/>
                <w:bCs w:val="0"/>
                <w:szCs w:val="26"/>
                <w:u w:val="none"/>
                <w:rtl/>
                <w:lang w:eastAsia="en-US"/>
              </w:rPr>
              <w:t>מס' פקסימליה</w:t>
            </w:r>
          </w:p>
        </w:tc>
      </w:tr>
      <w:tr w:rsidR="001A149B" w:rsidRPr="0035785D">
        <w:trPr>
          <w:cantSplit/>
          <w:jc w:val="right"/>
        </w:trPr>
        <w:tc>
          <w:tcPr>
            <w:tcW w:w="320"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20"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19"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405"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992" w:type="dxa"/>
            <w:tcBorders>
              <w:top w:val="nil"/>
              <w:left w:val="single" w:sz="4" w:space="0" w:color="auto"/>
              <w:bottom w:val="nil"/>
              <w:right w:val="single" w:sz="4" w:space="0" w:color="auto"/>
            </w:tcBorders>
          </w:tcPr>
          <w:p w:rsidR="001A149B" w:rsidRPr="0035785D" w:rsidRDefault="001A149B" w:rsidP="00121094">
            <w:pPr>
              <w:rPr>
                <w:rFonts w:cs="David"/>
                <w:b w:val="0"/>
                <w:bCs w:val="0"/>
                <w:szCs w:val="28"/>
                <w:u w:val="none"/>
                <w:lang w:eastAsia="en-US"/>
              </w:rPr>
            </w:pPr>
          </w:p>
        </w:tc>
        <w:tc>
          <w:tcPr>
            <w:tcW w:w="331"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31"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30"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c>
          <w:tcPr>
            <w:tcW w:w="393" w:type="dxa"/>
            <w:tcBorders>
              <w:top w:val="single" w:sz="4" w:space="0" w:color="auto"/>
              <w:left w:val="single" w:sz="4" w:space="0" w:color="auto"/>
              <w:bottom w:val="single" w:sz="4" w:space="0" w:color="auto"/>
              <w:right w:val="single" w:sz="4" w:space="0" w:color="auto"/>
            </w:tcBorders>
          </w:tcPr>
          <w:p w:rsidR="001A149B" w:rsidRPr="0035785D" w:rsidRDefault="001A149B" w:rsidP="00121094">
            <w:pPr>
              <w:rPr>
                <w:rFonts w:cs="David"/>
                <w:b w:val="0"/>
                <w:bCs w:val="0"/>
                <w:szCs w:val="26"/>
                <w:u w:val="none"/>
                <w:lang w:eastAsia="en-US"/>
              </w:rPr>
            </w:pPr>
          </w:p>
        </w:tc>
      </w:tr>
    </w:tbl>
    <w:p w:rsidR="001A149B" w:rsidRPr="0035785D" w:rsidRDefault="001A149B" w:rsidP="007F4C58">
      <w:pPr>
        <w:numPr>
          <w:ilvl w:val="0"/>
          <w:numId w:val="5"/>
        </w:numPr>
        <w:jc w:val="both"/>
        <w:rPr>
          <w:rFonts w:cs="David"/>
          <w:b w:val="0"/>
          <w:bCs w:val="0"/>
          <w:szCs w:val="24"/>
          <w:u w:val="none"/>
          <w:lang w:eastAsia="en-US"/>
        </w:rPr>
      </w:pPr>
      <w:r w:rsidRPr="0035785D">
        <w:rPr>
          <w:rFonts w:cs="David"/>
          <w:b w:val="0"/>
          <w:bCs w:val="0"/>
          <w:szCs w:val="24"/>
          <w:u w:val="none"/>
          <w:rtl/>
          <w:lang w:eastAsia="en-US"/>
        </w:rPr>
        <w:t>אם משטרת ישראל תעשה כל מה שאדם סביר צריך לעשות כדי לזכות את חשבוננו בבנק</w:t>
      </w:r>
      <w:r w:rsidRPr="0035785D">
        <w:rPr>
          <w:rFonts w:cs="David"/>
          <w:b w:val="0"/>
          <w:bCs w:val="0"/>
          <w:szCs w:val="24"/>
          <w:u w:val="none"/>
          <w:rtl/>
          <w:lang w:eastAsia="en-US"/>
        </w:rPr>
        <w:br/>
        <w:t xml:space="preserve">על סמך הפרטים שנמסרו על ידינו, לא תהא לנו כל טענה וכל תביעה מסוג ומין כלשהו </w:t>
      </w:r>
      <w:r w:rsidRPr="0035785D">
        <w:rPr>
          <w:rFonts w:cs="David"/>
          <w:b w:val="0"/>
          <w:bCs w:val="0"/>
          <w:szCs w:val="24"/>
          <w:u w:val="none"/>
          <w:rtl/>
          <w:lang w:eastAsia="en-US"/>
        </w:rPr>
        <w:br/>
        <w:t>בגין אי תשלום.</w:t>
      </w:r>
    </w:p>
    <w:p w:rsidR="001A149B" w:rsidRPr="0035785D" w:rsidRDefault="001A149B" w:rsidP="00121094">
      <w:pPr>
        <w:ind w:left="360"/>
        <w:jc w:val="both"/>
        <w:rPr>
          <w:rFonts w:cs="David"/>
          <w:b w:val="0"/>
          <w:bCs w:val="0"/>
          <w:szCs w:val="24"/>
          <w:u w:val="none"/>
          <w:lang w:eastAsia="en-US"/>
        </w:rPr>
      </w:pPr>
    </w:p>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טופס זה אינו משמש המחאה זכות לקבלת אשראי ולא התחייבות לרכוש ציוד/שירותים</w:t>
      </w:r>
      <w:r w:rsidRPr="0035785D">
        <w:rPr>
          <w:rFonts w:cs="David"/>
          <w:b w:val="0"/>
          <w:bCs w:val="0"/>
          <w:szCs w:val="24"/>
          <w:u w:val="none"/>
          <w:rtl/>
          <w:lang w:eastAsia="en-US"/>
        </w:rPr>
        <w:br/>
        <w:t>ו/או לבצע תשלום.</w:t>
      </w:r>
    </w:p>
    <w:p w:rsidR="001A149B" w:rsidRPr="0035785D" w:rsidRDefault="001A149B" w:rsidP="00121094">
      <w:pPr>
        <w:ind w:left="360"/>
        <w:jc w:val="both"/>
        <w:rPr>
          <w:rFonts w:cs="David"/>
          <w:b w:val="0"/>
          <w:bCs w:val="0"/>
          <w:szCs w:val="24"/>
          <w:u w:val="none"/>
          <w:rtl/>
          <w:lang w:eastAsia="en-US"/>
        </w:rPr>
      </w:pPr>
    </w:p>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תשלום של משטרת ישראל לפי הפרטים כפי שנמסרו על ידינו, לפי כתב זה יחשב כפירעון</w:t>
      </w:r>
      <w:r w:rsidRPr="0035785D">
        <w:rPr>
          <w:rFonts w:cs="David"/>
          <w:b w:val="0"/>
          <w:bCs w:val="0"/>
          <w:szCs w:val="24"/>
          <w:u w:val="none"/>
          <w:rtl/>
          <w:lang w:eastAsia="en-US"/>
        </w:rPr>
        <w:br/>
        <w:t>מלא.</w:t>
      </w:r>
    </w:p>
    <w:p w:rsidR="001A149B" w:rsidRPr="0035785D" w:rsidRDefault="001A149B" w:rsidP="00121094">
      <w:pPr>
        <w:ind w:left="360"/>
        <w:jc w:val="both"/>
        <w:rPr>
          <w:rFonts w:cs="David"/>
          <w:b w:val="0"/>
          <w:bCs w:val="0"/>
          <w:szCs w:val="24"/>
          <w:u w:val="none"/>
          <w:rtl/>
          <w:lang w:eastAsia="en-US"/>
        </w:rPr>
      </w:pPr>
    </w:p>
    <w:p w:rsidR="001A149B" w:rsidRPr="0035785D" w:rsidRDefault="001A149B" w:rsidP="007F4C58">
      <w:pPr>
        <w:numPr>
          <w:ilvl w:val="0"/>
          <w:numId w:val="5"/>
        </w:numPr>
        <w:jc w:val="both"/>
        <w:rPr>
          <w:rFonts w:cs="David"/>
          <w:b w:val="0"/>
          <w:bCs w:val="0"/>
          <w:szCs w:val="24"/>
          <w:u w:val="none"/>
          <w:rtl/>
          <w:lang w:eastAsia="en-US"/>
        </w:rPr>
      </w:pPr>
      <w:r w:rsidRPr="0035785D">
        <w:rPr>
          <w:rFonts w:cs="David"/>
          <w:b w:val="0"/>
          <w:bCs w:val="0"/>
          <w:szCs w:val="24"/>
          <w:u w:val="none"/>
          <w:rtl/>
          <w:lang w:eastAsia="en-US"/>
        </w:rPr>
        <w:t>לא תהא לנו כל תביעה כנגד משטרת ישראל בגין אי תשלום אם לא מסרנו פרטים מלאים</w:t>
      </w:r>
      <w:r w:rsidRPr="0035785D">
        <w:rPr>
          <w:rFonts w:cs="David"/>
          <w:b w:val="0"/>
          <w:bCs w:val="0"/>
          <w:szCs w:val="24"/>
          <w:u w:val="none"/>
          <w:rtl/>
          <w:lang w:eastAsia="en-US"/>
        </w:rPr>
        <w:br/>
        <w:t>או מדויקים בדרך הקבועה בכתב זה.</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ab/>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 xml:space="preserve">_______________________                 </w:t>
      </w:r>
      <w:r w:rsidRPr="0035785D">
        <w:rPr>
          <w:rFonts w:cs="David"/>
          <w:b w:val="0"/>
          <w:bCs w:val="0"/>
          <w:szCs w:val="20"/>
          <w:u w:val="none"/>
          <w:lang w:eastAsia="en-US"/>
        </w:rPr>
        <w:t xml:space="preserve">    </w:t>
      </w:r>
      <w:r w:rsidRPr="0035785D">
        <w:rPr>
          <w:rFonts w:cs="David"/>
          <w:b w:val="0"/>
          <w:bCs w:val="0"/>
          <w:szCs w:val="24"/>
          <w:u w:val="none"/>
          <w:rtl/>
          <w:lang w:eastAsia="en-US"/>
        </w:rPr>
        <w:t xml:space="preserve">   ___________________________________</w:t>
      </w: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 xml:space="preserve">                תאריך</w:t>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r>
      <w:r w:rsidRPr="0035785D">
        <w:rPr>
          <w:rFonts w:cs="David"/>
          <w:b w:val="0"/>
          <w:bCs w:val="0"/>
          <w:szCs w:val="24"/>
          <w:u w:val="none"/>
          <w:rtl/>
          <w:lang w:eastAsia="en-US"/>
        </w:rPr>
        <w:tab/>
        <w:t xml:space="preserve">  </w:t>
      </w:r>
      <w:r w:rsidRPr="0035785D">
        <w:rPr>
          <w:rFonts w:cs="David"/>
          <w:b w:val="0"/>
          <w:bCs w:val="0"/>
          <w:szCs w:val="24"/>
          <w:u w:val="none"/>
          <w:lang w:eastAsia="en-US"/>
        </w:rPr>
        <w:t xml:space="preserve">         </w:t>
      </w:r>
      <w:r w:rsidRPr="0035785D">
        <w:rPr>
          <w:rFonts w:cs="David"/>
          <w:b w:val="0"/>
          <w:bCs w:val="0"/>
          <w:szCs w:val="24"/>
          <w:u w:val="none"/>
          <w:rtl/>
          <w:lang w:eastAsia="en-US"/>
        </w:rPr>
        <w:t xml:space="preserve">        חתימת מורשה החתימה וחותמת העסק</w:t>
      </w:r>
    </w:p>
    <w:p w:rsidR="001A149B" w:rsidRPr="0035785D" w:rsidRDefault="001A149B" w:rsidP="00121094">
      <w:pPr>
        <w:jc w:val="center"/>
        <w:rPr>
          <w:rFonts w:cs="David"/>
          <w:b w:val="0"/>
          <w:bCs w:val="0"/>
          <w:szCs w:val="26"/>
          <w:u w:val="none"/>
          <w:rtl/>
          <w:lang w:eastAsia="en-US"/>
        </w:rPr>
      </w:pPr>
    </w:p>
    <w:p w:rsidR="001A149B" w:rsidRPr="0035785D" w:rsidRDefault="001A149B" w:rsidP="00121094">
      <w:pPr>
        <w:jc w:val="center"/>
        <w:rPr>
          <w:rFonts w:cs="David"/>
          <w:b w:val="0"/>
          <w:bCs w:val="0"/>
          <w:szCs w:val="26"/>
          <w:u w:val="none"/>
          <w:rtl/>
          <w:lang w:eastAsia="en-US"/>
        </w:rPr>
      </w:pPr>
      <w:r w:rsidRPr="0035785D">
        <w:rPr>
          <w:rFonts w:cs="David"/>
          <w:b w:val="0"/>
          <w:bCs w:val="0"/>
          <w:szCs w:val="26"/>
          <w:u w:val="none"/>
          <w:rtl/>
          <w:lang w:eastAsia="en-US"/>
        </w:rPr>
        <w:t>מאשר אני כי הפרטים הנ"ל מתאימים לעסק/חברה</w:t>
      </w:r>
    </w:p>
    <w:p w:rsidR="001A149B" w:rsidRPr="0035785D" w:rsidRDefault="001A149B" w:rsidP="00121094">
      <w:pPr>
        <w:jc w:val="center"/>
        <w:rPr>
          <w:rFonts w:cs="David"/>
          <w:b w:val="0"/>
          <w:bCs w:val="0"/>
          <w:szCs w:val="26"/>
          <w:u w:val="none"/>
          <w:rtl/>
          <w:lang w:eastAsia="en-US"/>
        </w:rPr>
      </w:pPr>
    </w:p>
    <w:p w:rsidR="001A149B" w:rsidRPr="0035785D" w:rsidRDefault="001A149B" w:rsidP="00121094">
      <w:pPr>
        <w:rPr>
          <w:rFonts w:cs="David"/>
          <w:b w:val="0"/>
          <w:bCs w:val="0"/>
          <w:szCs w:val="24"/>
          <w:u w:val="none"/>
          <w:rtl/>
          <w:lang w:eastAsia="en-US"/>
        </w:rPr>
      </w:pPr>
      <w:r w:rsidRPr="0035785D">
        <w:rPr>
          <w:rFonts w:cs="David"/>
          <w:b w:val="0"/>
          <w:bCs w:val="0"/>
          <w:szCs w:val="24"/>
          <w:u w:val="none"/>
          <w:rtl/>
          <w:lang w:eastAsia="en-US"/>
        </w:rPr>
        <w:t xml:space="preserve">_______________________                 </w:t>
      </w:r>
      <w:r w:rsidRPr="0035785D">
        <w:rPr>
          <w:rFonts w:cs="David"/>
          <w:b w:val="0"/>
          <w:bCs w:val="0"/>
          <w:szCs w:val="20"/>
          <w:u w:val="none"/>
          <w:lang w:eastAsia="en-US"/>
        </w:rPr>
        <w:t xml:space="preserve">    </w:t>
      </w:r>
      <w:r w:rsidRPr="0035785D">
        <w:rPr>
          <w:rFonts w:cs="David"/>
          <w:b w:val="0"/>
          <w:bCs w:val="0"/>
          <w:szCs w:val="24"/>
          <w:u w:val="none"/>
          <w:rtl/>
          <w:lang w:eastAsia="en-US"/>
        </w:rPr>
        <w:t xml:space="preserve">   ___________________________________</w:t>
      </w:r>
    </w:p>
    <w:p w:rsidR="001A149B" w:rsidRDefault="001A149B" w:rsidP="00121094">
      <w:pPr>
        <w:tabs>
          <w:tab w:val="center" w:pos="6186"/>
        </w:tabs>
      </w:pPr>
      <w:r w:rsidRPr="0035785D">
        <w:rPr>
          <w:rFonts w:cs="David"/>
          <w:b w:val="0"/>
          <w:bCs w:val="0"/>
          <w:szCs w:val="24"/>
          <w:u w:val="none"/>
          <w:rtl/>
          <w:lang w:eastAsia="en-US"/>
        </w:rPr>
        <w:t xml:space="preserve">                 תאריך</w:t>
      </w:r>
      <w:r w:rsidRPr="0035785D">
        <w:rPr>
          <w:rFonts w:cs="David"/>
          <w:b w:val="0"/>
          <w:bCs w:val="0"/>
          <w:szCs w:val="24"/>
          <w:u w:val="none"/>
          <w:rtl/>
          <w:lang w:eastAsia="en-US"/>
        </w:rPr>
        <w:tab/>
        <w:t>חתימת בנק/רו"ח</w:t>
      </w:r>
    </w:p>
    <w:p w:rsidR="001A149B" w:rsidRPr="00AB6B78" w:rsidRDefault="001A149B" w:rsidP="00830E68">
      <w:pPr>
        <w:pStyle w:val="1"/>
        <w:rPr>
          <w:rtl/>
        </w:rPr>
      </w:pPr>
      <w:bookmarkStart w:id="476" w:name="_נספח_י_"/>
      <w:bookmarkStart w:id="477" w:name="_נספח_ח_"/>
      <w:bookmarkEnd w:id="476"/>
      <w:bookmarkEnd w:id="477"/>
      <w:r w:rsidRPr="00AB6B78">
        <w:br w:type="page"/>
      </w:r>
      <w:r w:rsidRPr="00AB6B78">
        <w:rPr>
          <w:rtl/>
        </w:rPr>
        <w:t xml:space="preserve">נספח ח' </w:t>
      </w:r>
    </w:p>
    <w:p w:rsidR="001A149B" w:rsidRDefault="001A149B" w:rsidP="00830E68">
      <w:pPr>
        <w:ind w:left="3680" w:hanging="3700"/>
        <w:jc w:val="center"/>
        <w:rPr>
          <w:rFonts w:cs="David"/>
          <w:rtl/>
          <w:lang w:eastAsia="en-US"/>
        </w:rPr>
      </w:pPr>
    </w:p>
    <w:p w:rsidR="001A149B" w:rsidRDefault="001A149B" w:rsidP="00FB5705">
      <w:pPr>
        <w:ind w:left="3680" w:hanging="3700"/>
        <w:jc w:val="center"/>
        <w:rPr>
          <w:rFonts w:cs="David" w:hint="cs"/>
          <w:rtl/>
          <w:lang w:eastAsia="en-US"/>
        </w:rPr>
      </w:pPr>
      <w:r>
        <w:rPr>
          <w:rFonts w:cs="David"/>
          <w:rtl/>
          <w:lang w:eastAsia="en-US"/>
        </w:rPr>
        <w:t xml:space="preserve">הנדון: תצהיר פשיטת רגל והעדר תביעות לצורך מכרז מס' </w:t>
      </w:r>
      <w:r w:rsidR="00FB5705">
        <w:rPr>
          <w:rFonts w:cs="David" w:hint="cs"/>
          <w:rtl/>
          <w:lang w:eastAsia="en-US"/>
        </w:rPr>
        <w:t>97/2012</w:t>
      </w:r>
    </w:p>
    <w:p w:rsidR="001A149B" w:rsidRDefault="001A149B" w:rsidP="00830E68">
      <w:pPr>
        <w:rPr>
          <w:rtl/>
        </w:rPr>
      </w:pPr>
    </w:p>
    <w:p w:rsidR="001A149B" w:rsidRDefault="001A149B" w:rsidP="00830E68">
      <w:pPr>
        <w:rPr>
          <w:rtl/>
        </w:rPr>
      </w:pPr>
    </w:p>
    <w:p w:rsidR="001A149B" w:rsidRPr="00702E6F" w:rsidRDefault="001A149B" w:rsidP="00830E68">
      <w:pPr>
        <w:spacing w:before="240" w:line="360" w:lineRule="auto"/>
        <w:jc w:val="both"/>
        <w:rPr>
          <w:rFonts w:cs="David"/>
          <w:b w:val="0"/>
          <w:bCs w:val="0"/>
          <w:sz w:val="24"/>
          <w:szCs w:val="24"/>
          <w:u w:val="none"/>
          <w:rtl/>
        </w:rPr>
      </w:pPr>
      <w:r w:rsidRPr="00702E6F">
        <w:rPr>
          <w:rFonts w:cs="David"/>
          <w:b w:val="0"/>
          <w:bCs w:val="0"/>
          <w:sz w:val="24"/>
          <w:szCs w:val="24"/>
          <w:u w:val="none"/>
          <w:rtl/>
        </w:rPr>
        <w:t>אני הח"מ __________ ת.ז. _______________ לאחר שהוזהרתי כי עלי לומר את האמת וכי אהיה צפוי לעונשים הקבועים בחוק אם לא אעשה כן, מצהיר/ה בזה כדלקמן:</w:t>
      </w:r>
    </w:p>
    <w:p w:rsidR="001A149B" w:rsidRPr="00702E6F" w:rsidRDefault="001A149B" w:rsidP="007F4C58">
      <w:pPr>
        <w:numPr>
          <w:ilvl w:val="0"/>
          <w:numId w:val="8"/>
        </w:numPr>
        <w:autoSpaceDE w:val="0"/>
        <w:autoSpaceDN w:val="0"/>
        <w:spacing w:before="240" w:line="360" w:lineRule="auto"/>
        <w:jc w:val="both"/>
        <w:rPr>
          <w:rFonts w:cs="David"/>
          <w:b w:val="0"/>
          <w:bCs w:val="0"/>
          <w:sz w:val="24"/>
          <w:szCs w:val="24"/>
          <w:u w:val="none"/>
          <w:rtl/>
        </w:rPr>
      </w:pPr>
      <w:r w:rsidRPr="00702E6F">
        <w:rPr>
          <w:rFonts w:cs="David"/>
          <w:b w:val="0"/>
          <w:bCs w:val="0"/>
          <w:sz w:val="24"/>
          <w:szCs w:val="24"/>
          <w:u w:val="none"/>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1A149B" w:rsidRPr="00702E6F" w:rsidRDefault="001A149B" w:rsidP="007F4C58">
      <w:pPr>
        <w:numPr>
          <w:ilvl w:val="0"/>
          <w:numId w:val="8"/>
        </w:numPr>
        <w:autoSpaceDE w:val="0"/>
        <w:autoSpaceDN w:val="0"/>
        <w:spacing w:before="240" w:line="360" w:lineRule="auto"/>
        <w:jc w:val="both"/>
        <w:rPr>
          <w:rFonts w:cs="David"/>
          <w:b w:val="0"/>
          <w:bCs w:val="0"/>
          <w:sz w:val="24"/>
          <w:szCs w:val="24"/>
          <w:u w:val="none"/>
        </w:rPr>
      </w:pPr>
      <w:r w:rsidRPr="00702E6F">
        <w:rPr>
          <w:rFonts w:cs="David"/>
          <w:b w:val="0"/>
          <w:bCs w:val="0"/>
          <w:sz w:val="24"/>
          <w:szCs w:val="24"/>
          <w:u w:val="none"/>
          <w:rtl/>
        </w:rPr>
        <w:t>הריני להצהיר כי נכון ליום תצהירי זה_____________ לא מתנהלות תביעות נגד המציע</w:t>
      </w:r>
      <w:r w:rsidR="00CE1D74">
        <w:rPr>
          <w:rFonts w:cs="David" w:hint="cs"/>
          <w:b w:val="0"/>
          <w:bCs w:val="0"/>
          <w:sz w:val="24"/>
          <w:szCs w:val="24"/>
          <w:u w:val="none"/>
          <w:rtl/>
        </w:rPr>
        <w:t xml:space="preserve"> שעלולות לפגוע בתפקודו ככל שיזכה במכרז וכן כי</w:t>
      </w:r>
      <w:r w:rsidRPr="00702E6F">
        <w:rPr>
          <w:rFonts w:cs="David"/>
          <w:b w:val="0"/>
          <w:bCs w:val="0"/>
          <w:sz w:val="24"/>
          <w:szCs w:val="24"/>
          <w:u w:val="none"/>
          <w:rtl/>
        </w:rPr>
        <w:t xml:space="preserve"> והוא אינו נמצא בהליכי פשיטת רגל ו/או פירוק שעלולים לפגוע בתפקודו ככל שיזכה במכרז.</w:t>
      </w:r>
    </w:p>
    <w:p w:rsidR="001A149B" w:rsidRPr="00702E6F" w:rsidRDefault="001A149B" w:rsidP="007F4C58">
      <w:pPr>
        <w:numPr>
          <w:ilvl w:val="0"/>
          <w:numId w:val="8"/>
        </w:numPr>
        <w:autoSpaceDE w:val="0"/>
        <w:autoSpaceDN w:val="0"/>
        <w:spacing w:before="240" w:line="360" w:lineRule="auto"/>
        <w:jc w:val="both"/>
        <w:rPr>
          <w:rFonts w:cs="David"/>
          <w:b w:val="0"/>
          <w:bCs w:val="0"/>
          <w:sz w:val="24"/>
          <w:szCs w:val="24"/>
          <w:u w:val="none"/>
        </w:rPr>
      </w:pPr>
      <w:r w:rsidRPr="00702E6F">
        <w:rPr>
          <w:rFonts w:cs="David"/>
          <w:b w:val="0"/>
          <w:bCs w:val="0"/>
          <w:sz w:val="24"/>
          <w:szCs w:val="24"/>
          <w:u w:val="none"/>
          <w:rtl/>
        </w:rPr>
        <w:t xml:space="preserve">זה שמי, להלן חתימתי ותוכן תצהירי דלעיל אמת. </w:t>
      </w:r>
    </w:p>
    <w:p w:rsidR="001A149B" w:rsidRPr="00702E6F" w:rsidRDefault="001A149B" w:rsidP="00830E68">
      <w:pPr>
        <w:ind w:left="360"/>
        <w:jc w:val="both"/>
        <w:rPr>
          <w:color w:val="0000FF"/>
          <w:sz w:val="24"/>
          <w:szCs w:val="24"/>
        </w:rPr>
      </w:pPr>
    </w:p>
    <w:p w:rsidR="001A149B" w:rsidRDefault="001A149B" w:rsidP="00830E68">
      <w:pPr>
        <w:spacing w:line="360" w:lineRule="auto"/>
        <w:ind w:right="360" w:firstLine="5330"/>
        <w:jc w:val="center"/>
        <w:rPr>
          <w:b w:val="0"/>
          <w:bCs w:val="0"/>
          <w:rtl/>
        </w:rPr>
      </w:pPr>
      <w:r>
        <w:rPr>
          <w:rtl/>
        </w:rPr>
        <w:t>_____________________</w:t>
      </w:r>
    </w:p>
    <w:p w:rsidR="001A149B" w:rsidRPr="00702E6F" w:rsidRDefault="001A149B" w:rsidP="00830E68">
      <w:pPr>
        <w:spacing w:line="360" w:lineRule="auto"/>
        <w:ind w:right="360" w:firstLine="5330"/>
        <w:jc w:val="center"/>
        <w:rPr>
          <w:rFonts w:cs="David"/>
          <w:b w:val="0"/>
          <w:bCs w:val="0"/>
          <w:sz w:val="24"/>
          <w:szCs w:val="24"/>
          <w:u w:val="none"/>
          <w:rtl/>
        </w:rPr>
      </w:pPr>
      <w:r w:rsidRPr="00702E6F">
        <w:rPr>
          <w:rFonts w:cs="David"/>
          <w:b w:val="0"/>
          <w:bCs w:val="0"/>
          <w:sz w:val="24"/>
          <w:szCs w:val="24"/>
          <w:u w:val="none"/>
          <w:rtl/>
        </w:rPr>
        <w:t>המצהיר</w:t>
      </w:r>
    </w:p>
    <w:p w:rsidR="001A149B" w:rsidRPr="00702E6F" w:rsidRDefault="001A149B" w:rsidP="00830E68">
      <w:pPr>
        <w:spacing w:line="360" w:lineRule="auto"/>
        <w:ind w:right="360" w:firstLine="5330"/>
        <w:jc w:val="center"/>
        <w:rPr>
          <w:rFonts w:cs="David"/>
          <w:b w:val="0"/>
          <w:bCs w:val="0"/>
          <w:sz w:val="24"/>
          <w:szCs w:val="24"/>
          <w:u w:val="none"/>
        </w:rPr>
      </w:pPr>
    </w:p>
    <w:p w:rsidR="001A149B" w:rsidRPr="00B51B84" w:rsidRDefault="001A149B" w:rsidP="00830E68">
      <w:pPr>
        <w:spacing w:before="240" w:line="360" w:lineRule="auto"/>
        <w:jc w:val="center"/>
        <w:outlineLvl w:val="1"/>
        <w:rPr>
          <w:rFonts w:cs="David"/>
          <w:b w:val="0"/>
          <w:bCs w:val="0"/>
          <w:sz w:val="28"/>
          <w:szCs w:val="28"/>
          <w:u w:val="none"/>
          <w:rtl/>
        </w:rPr>
      </w:pPr>
      <w:r w:rsidRPr="00B51B84">
        <w:rPr>
          <w:rFonts w:cs="David"/>
          <w:b w:val="0"/>
          <w:bCs w:val="0"/>
          <w:sz w:val="28"/>
          <w:szCs w:val="28"/>
          <w:u w:val="none"/>
          <w:rtl/>
        </w:rPr>
        <w:t>אישור</w:t>
      </w:r>
    </w:p>
    <w:p w:rsidR="001A149B" w:rsidRPr="00B51B84" w:rsidRDefault="001A149B" w:rsidP="00830E68">
      <w:pPr>
        <w:spacing w:line="360" w:lineRule="auto"/>
        <w:jc w:val="both"/>
        <w:rPr>
          <w:rFonts w:cs="David"/>
          <w:b w:val="0"/>
          <w:bCs w:val="0"/>
          <w:sz w:val="24"/>
          <w:szCs w:val="24"/>
          <w:u w:val="none"/>
          <w:rtl/>
        </w:rPr>
      </w:pPr>
      <w:r w:rsidRPr="00B51B84">
        <w:rPr>
          <w:rFonts w:cs="David"/>
          <w:b w:val="0"/>
          <w:bCs w:val="0"/>
          <w:sz w:val="24"/>
          <w:szCs w:val="24"/>
          <w:u w:val="none"/>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1A149B" w:rsidRPr="00B51B84" w:rsidRDefault="001A149B" w:rsidP="00830E68">
      <w:pPr>
        <w:pStyle w:val="TOC2"/>
        <w:rPr>
          <w:smallCaps/>
          <w:rtl/>
        </w:rPr>
      </w:pPr>
    </w:p>
    <w:p w:rsidR="001A149B" w:rsidRPr="00B51B84" w:rsidRDefault="001A149B" w:rsidP="00830E68">
      <w:pPr>
        <w:ind w:right="1680"/>
        <w:rPr>
          <w:rFonts w:cs="David"/>
          <w:b w:val="0"/>
          <w:bCs w:val="0"/>
          <w:sz w:val="24"/>
          <w:szCs w:val="24"/>
          <w:u w:val="none"/>
          <w:rtl/>
        </w:rPr>
      </w:pPr>
    </w:p>
    <w:p w:rsidR="001A149B" w:rsidRPr="00B51B84" w:rsidRDefault="001A149B" w:rsidP="00830E68">
      <w:pPr>
        <w:ind w:right="567"/>
        <w:rPr>
          <w:rFonts w:cs="David"/>
          <w:b w:val="0"/>
          <w:bCs w:val="0"/>
          <w:sz w:val="24"/>
          <w:szCs w:val="24"/>
          <w:u w:val="none"/>
          <w:rtl/>
        </w:rPr>
      </w:pPr>
      <w:r w:rsidRPr="00B51B84">
        <w:rPr>
          <w:rFonts w:cs="David"/>
          <w:b w:val="0"/>
          <w:bCs w:val="0"/>
          <w:sz w:val="24"/>
          <w:szCs w:val="24"/>
          <w:u w:val="none"/>
          <w:rtl/>
        </w:rPr>
        <w:t>________</w:t>
      </w:r>
      <w:r w:rsidRPr="00B51B84">
        <w:rPr>
          <w:rFonts w:cs="David"/>
          <w:b w:val="0"/>
          <w:bCs w:val="0"/>
          <w:sz w:val="24"/>
          <w:szCs w:val="24"/>
          <w:u w:val="none"/>
          <w:rtl/>
        </w:rPr>
        <w:tab/>
        <w:t xml:space="preserve">              ______________________</w:t>
      </w:r>
      <w:r w:rsidRPr="00B51B84">
        <w:rPr>
          <w:rFonts w:cs="David"/>
          <w:b w:val="0"/>
          <w:bCs w:val="0"/>
          <w:sz w:val="24"/>
          <w:szCs w:val="24"/>
          <w:u w:val="none"/>
          <w:rtl/>
        </w:rPr>
        <w:tab/>
        <w:t xml:space="preserve">        </w:t>
      </w:r>
      <w:r w:rsidRPr="00B51B84">
        <w:rPr>
          <w:rFonts w:cs="David"/>
          <w:b w:val="0"/>
          <w:bCs w:val="0"/>
          <w:sz w:val="24"/>
          <w:szCs w:val="24"/>
          <w:u w:val="none"/>
          <w:rtl/>
        </w:rPr>
        <w:tab/>
        <w:t>_________</w:t>
      </w:r>
      <w:r w:rsidRPr="00B51B84">
        <w:rPr>
          <w:rFonts w:cs="David"/>
          <w:b w:val="0"/>
          <w:bCs w:val="0"/>
          <w:sz w:val="24"/>
          <w:szCs w:val="24"/>
          <w:u w:val="none"/>
          <w:rtl/>
        </w:rPr>
        <w:tab/>
      </w:r>
    </w:p>
    <w:p w:rsidR="001A149B" w:rsidRPr="00B51B84" w:rsidRDefault="001A149B" w:rsidP="00830E68">
      <w:pPr>
        <w:pStyle w:val="1"/>
        <w:jc w:val="both"/>
        <w:rPr>
          <w:b w:val="0"/>
          <w:bCs w:val="0"/>
          <w:rtl/>
        </w:rPr>
      </w:pPr>
      <w:r w:rsidRPr="00B51B84">
        <w:rPr>
          <w:b w:val="0"/>
          <w:bCs w:val="0"/>
          <w:sz w:val="24"/>
          <w:u w:val="none"/>
          <w:rtl/>
        </w:rPr>
        <w:t xml:space="preserve">    תאריך </w:t>
      </w:r>
      <w:r w:rsidRPr="00B51B84">
        <w:rPr>
          <w:b w:val="0"/>
          <w:bCs w:val="0"/>
          <w:sz w:val="24"/>
          <w:u w:val="none"/>
          <w:rtl/>
        </w:rPr>
        <w:tab/>
      </w:r>
      <w:r w:rsidRPr="00B51B84">
        <w:rPr>
          <w:b w:val="0"/>
          <w:bCs w:val="0"/>
          <w:sz w:val="24"/>
          <w:u w:val="none"/>
          <w:rtl/>
        </w:rPr>
        <w:tab/>
        <w:t xml:space="preserve">חותמת ומספר רישיון עורך דין </w:t>
      </w:r>
      <w:r w:rsidRPr="00B51B84">
        <w:rPr>
          <w:b w:val="0"/>
          <w:bCs w:val="0"/>
          <w:sz w:val="24"/>
          <w:u w:val="none"/>
          <w:rtl/>
        </w:rPr>
        <w:tab/>
        <w:t xml:space="preserve">         </w:t>
      </w:r>
      <w:r w:rsidRPr="00B51B84">
        <w:rPr>
          <w:b w:val="0"/>
          <w:bCs w:val="0"/>
          <w:sz w:val="24"/>
          <w:u w:val="none"/>
          <w:rtl/>
        </w:rPr>
        <w:tab/>
      </w:r>
      <w:r w:rsidRPr="00B51B84">
        <w:rPr>
          <w:b w:val="0"/>
          <w:bCs w:val="0"/>
          <w:sz w:val="24"/>
          <w:u w:val="none"/>
          <w:rtl/>
        </w:rPr>
        <w:tab/>
        <w:t>חתימת עוה"ד</w:t>
      </w:r>
    </w:p>
    <w:p w:rsidR="00BB746B" w:rsidRPr="00B51B84" w:rsidRDefault="001A149B" w:rsidP="00BB746B">
      <w:pPr>
        <w:pStyle w:val="1"/>
        <w:rPr>
          <w:b w:val="0"/>
          <w:bCs w:val="0"/>
          <w:sz w:val="24"/>
        </w:rPr>
      </w:pPr>
      <w:bookmarkStart w:id="478" w:name="_נספח_ט_"/>
      <w:bookmarkEnd w:id="478"/>
      <w:r w:rsidRPr="00B51B84">
        <w:rPr>
          <w:b w:val="0"/>
          <w:bCs w:val="0"/>
          <w:rtl/>
        </w:rPr>
        <w:br w:type="page"/>
      </w:r>
    </w:p>
    <w:p w:rsidR="002E11B2" w:rsidRPr="00AA6D5B" w:rsidRDefault="0048725D" w:rsidP="00FB5705">
      <w:pPr>
        <w:pStyle w:val="1"/>
        <w:rPr>
          <w:rFonts w:hint="cs"/>
          <w:sz w:val="24"/>
          <w:rtl/>
        </w:rPr>
      </w:pPr>
      <w:r w:rsidRPr="00AA6D5B">
        <w:rPr>
          <w:sz w:val="24"/>
        </w:rPr>
        <w:t xml:space="preserve"> </w:t>
      </w:r>
      <w:r w:rsidR="002E11B2" w:rsidRPr="00AA6D5B">
        <w:rPr>
          <w:rFonts w:hint="cs"/>
          <w:sz w:val="24"/>
          <w:rtl/>
        </w:rPr>
        <w:t>נספח י</w:t>
      </w:r>
      <w:r w:rsidR="002E11B2">
        <w:rPr>
          <w:rFonts w:hint="cs"/>
          <w:sz w:val="24"/>
          <w:rtl/>
          <w:lang w:eastAsia="en-US"/>
        </w:rPr>
        <w:t>א</w:t>
      </w:r>
      <w:r w:rsidR="002E11B2" w:rsidRPr="00AA6D5B">
        <w:rPr>
          <w:rFonts w:hint="cs"/>
          <w:sz w:val="24"/>
          <w:rtl/>
          <w:lang w:eastAsia="en-US"/>
        </w:rPr>
        <w:t xml:space="preserve"> למכרז </w:t>
      </w:r>
      <w:r w:rsidR="00FB5705">
        <w:rPr>
          <w:rFonts w:hint="cs"/>
          <w:sz w:val="24"/>
          <w:rtl/>
          <w:lang w:eastAsia="en-US"/>
        </w:rPr>
        <w:t>97/2012</w:t>
      </w:r>
    </w:p>
    <w:p w:rsidR="0048725D" w:rsidRDefault="0048725D" w:rsidP="002E11B2">
      <w:pPr>
        <w:jc w:val="center"/>
        <w:rPr>
          <w:rFonts w:cs="David" w:hint="cs"/>
          <w:sz w:val="32"/>
          <w:rtl/>
        </w:rPr>
      </w:pPr>
    </w:p>
    <w:p w:rsidR="00CF4F3D" w:rsidRPr="00CF4F3D" w:rsidRDefault="00CF4F3D" w:rsidP="00CF4F3D">
      <w:pPr>
        <w:ind w:left="3"/>
        <w:rPr>
          <w:rFonts w:cs="David" w:hint="cs"/>
          <w:sz w:val="32"/>
          <w:u w:val="none"/>
          <w:rtl/>
        </w:rPr>
      </w:pPr>
      <w:r w:rsidRPr="00CF4F3D">
        <w:rPr>
          <w:rFonts w:cs="David" w:hint="cs"/>
          <w:sz w:val="32"/>
          <w:u w:val="none"/>
          <w:rtl/>
        </w:rPr>
        <w:t>סעיף הביטוח</w:t>
      </w:r>
    </w:p>
    <w:p w:rsidR="00CF4F3D" w:rsidRPr="00CF4F3D" w:rsidRDefault="00CF4F3D" w:rsidP="00CF4F3D">
      <w:pPr>
        <w:ind w:left="3"/>
        <w:rPr>
          <w:rFonts w:cs="David" w:hint="cs"/>
          <w:b w:val="0"/>
          <w:bCs w:val="0"/>
          <w:sz w:val="24"/>
          <w:szCs w:val="24"/>
          <w:u w:val="none"/>
          <w:rtl/>
        </w:rPr>
      </w:pPr>
    </w:p>
    <w:p w:rsidR="00CF4F3D" w:rsidRPr="00CF4F3D" w:rsidRDefault="00CF4F3D" w:rsidP="00CF4F3D">
      <w:pPr>
        <w:pStyle w:val="1"/>
        <w:jc w:val="left"/>
        <w:rPr>
          <w:rFonts w:hint="cs"/>
          <w:b w:val="0"/>
          <w:bCs w:val="0"/>
          <w:sz w:val="24"/>
          <w:u w:val="none"/>
          <w:rtl/>
        </w:rPr>
      </w:pPr>
      <w:r w:rsidRPr="00CF4F3D">
        <w:rPr>
          <w:rFonts w:hint="cs"/>
          <w:b w:val="0"/>
          <w:bCs w:val="0"/>
          <w:sz w:val="24"/>
          <w:u w:val="none"/>
          <w:rtl/>
        </w:rPr>
        <w:t xml:space="preserve">הספק  מתחייב, לבצע ולקיים את הביטוחים המפורטים בזה לטובתו ולטובת מדינת ישראל </w:t>
      </w:r>
      <w:r w:rsidRPr="00CF4F3D">
        <w:rPr>
          <w:b w:val="0"/>
          <w:bCs w:val="0"/>
          <w:sz w:val="24"/>
          <w:u w:val="none"/>
          <w:rtl/>
        </w:rPr>
        <w:t>–</w:t>
      </w:r>
      <w:r w:rsidRPr="00CF4F3D">
        <w:rPr>
          <w:rFonts w:hint="cs"/>
          <w:b w:val="0"/>
          <w:bCs w:val="0"/>
          <w:sz w:val="24"/>
          <w:u w:val="none"/>
          <w:rtl/>
        </w:rPr>
        <w:t xml:space="preserve"> משטרת ישראל ולהציג למשטרת ישראל את הביטוחים הכוללים את כל הכיסויים והתנאים הנדרשים כאשר גבולות האחריות לא יפחתו מהמצוין להלן.</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ביטוח חבות המעבידים</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7F4C58">
      <w:pPr>
        <w:numPr>
          <w:ilvl w:val="0"/>
          <w:numId w:val="19"/>
        </w:numPr>
        <w:ind w:left="612" w:hanging="425"/>
        <w:rPr>
          <w:rFonts w:cs="David" w:hint="cs"/>
          <w:b w:val="0"/>
          <w:bCs w:val="0"/>
          <w:sz w:val="24"/>
          <w:szCs w:val="24"/>
          <w:u w:val="none"/>
          <w:rtl/>
        </w:rPr>
      </w:pPr>
      <w:r w:rsidRPr="00CF4F3D">
        <w:rPr>
          <w:rFonts w:cs="David" w:hint="cs"/>
          <w:b w:val="0"/>
          <w:bCs w:val="0"/>
          <w:sz w:val="24"/>
          <w:szCs w:val="24"/>
          <w:u w:val="none"/>
          <w:rtl/>
        </w:rPr>
        <w:t xml:space="preserve">הספק יבטח את אחריותו החוקית כלפי עובדיו בביטוח חבות מעבידים. </w:t>
      </w:r>
    </w:p>
    <w:p w:rsidR="00CF4F3D" w:rsidRPr="00CF4F3D" w:rsidRDefault="00CF4F3D" w:rsidP="007F4C58">
      <w:pPr>
        <w:numPr>
          <w:ilvl w:val="0"/>
          <w:numId w:val="19"/>
        </w:numPr>
        <w:ind w:left="612" w:hanging="425"/>
        <w:rPr>
          <w:rFonts w:cs="David" w:hint="cs"/>
          <w:b w:val="0"/>
          <w:bCs w:val="0"/>
          <w:sz w:val="24"/>
          <w:szCs w:val="24"/>
          <w:u w:val="none"/>
          <w:rtl/>
        </w:rPr>
      </w:pPr>
      <w:r w:rsidRPr="00CF4F3D">
        <w:rPr>
          <w:rFonts w:cs="David" w:hint="cs"/>
          <w:b w:val="0"/>
          <w:bCs w:val="0"/>
          <w:sz w:val="24"/>
          <w:szCs w:val="24"/>
          <w:u w:val="none"/>
          <w:rtl/>
        </w:rPr>
        <w:t xml:space="preserve"> גבולות  האחריות לא יפחתו מסך 5,000,000 דולר ארה"ב  לעובד, למקרה ולתקופת הביטוח             (שנה); </w:t>
      </w:r>
    </w:p>
    <w:p w:rsidR="00CF4F3D" w:rsidRPr="00CF4F3D" w:rsidRDefault="00CF4F3D" w:rsidP="007F4C58">
      <w:pPr>
        <w:numPr>
          <w:ilvl w:val="0"/>
          <w:numId w:val="19"/>
        </w:numPr>
        <w:ind w:left="612" w:hanging="425"/>
        <w:rPr>
          <w:rFonts w:cs="David" w:hint="cs"/>
          <w:b w:val="0"/>
          <w:bCs w:val="0"/>
          <w:sz w:val="24"/>
          <w:szCs w:val="24"/>
          <w:u w:val="none"/>
          <w:rtl/>
        </w:rPr>
      </w:pPr>
      <w:r w:rsidRPr="00CF4F3D">
        <w:rPr>
          <w:rFonts w:cs="David" w:hint="cs"/>
          <w:b w:val="0"/>
          <w:bCs w:val="0"/>
          <w:sz w:val="24"/>
          <w:szCs w:val="24"/>
          <w:u w:val="none"/>
          <w:rtl/>
        </w:rPr>
        <w:t xml:space="preserve">ביטוח יורחב לכסות את חבותו של המבוטח כלפי קבלנים,  קבלני משנה ועובדיהם היה </w:t>
      </w:r>
      <w:r>
        <w:rPr>
          <w:rFonts w:cs="David" w:hint="cs"/>
          <w:b w:val="0"/>
          <w:bCs w:val="0"/>
          <w:sz w:val="24"/>
          <w:szCs w:val="24"/>
          <w:u w:val="none"/>
          <w:rtl/>
        </w:rPr>
        <w:t>ו</w:t>
      </w:r>
      <w:r w:rsidRPr="00CF4F3D">
        <w:rPr>
          <w:rFonts w:cs="David" w:hint="cs"/>
          <w:b w:val="0"/>
          <w:bCs w:val="0"/>
          <w:sz w:val="24"/>
          <w:szCs w:val="24"/>
          <w:u w:val="none"/>
          <w:rtl/>
        </w:rPr>
        <w:t>יחשב כמעבידם.</w:t>
      </w:r>
    </w:p>
    <w:p w:rsidR="00CF4F3D" w:rsidRPr="00CF4F3D" w:rsidRDefault="00CF4F3D" w:rsidP="007F4C58">
      <w:pPr>
        <w:numPr>
          <w:ilvl w:val="0"/>
          <w:numId w:val="19"/>
        </w:numPr>
        <w:ind w:left="612" w:hanging="425"/>
        <w:rPr>
          <w:rFonts w:cs="David" w:hint="cs"/>
          <w:b w:val="0"/>
          <w:bCs w:val="0"/>
          <w:sz w:val="24"/>
          <w:szCs w:val="24"/>
          <w:u w:val="none"/>
          <w:rtl/>
        </w:rPr>
      </w:pPr>
      <w:r w:rsidRPr="00CF4F3D">
        <w:rPr>
          <w:rFonts w:cs="David" w:hint="cs"/>
          <w:b w:val="0"/>
          <w:bCs w:val="0"/>
          <w:sz w:val="24"/>
          <w:szCs w:val="24"/>
          <w:u w:val="none"/>
          <w:rtl/>
        </w:rPr>
        <w:t xml:space="preserve">הביטוח יורחב לשפות את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היה ונטען לעניין קרות תאונת            עבודה/מחלת מקצוע כי הם נושאים בחבות מעביד כלפי מי מעובדי הספק.</w:t>
      </w:r>
    </w:p>
    <w:p w:rsidR="00CF4F3D" w:rsidRPr="00CF4F3D" w:rsidRDefault="00CF4F3D" w:rsidP="00CF4F3D">
      <w:pPr>
        <w:ind w:left="612"/>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ביטוח אחריות כלפי צד שלישי</w:t>
      </w:r>
    </w:p>
    <w:p w:rsidR="00CF4F3D" w:rsidRPr="00CF4F3D" w:rsidRDefault="00CF4F3D" w:rsidP="00CF4F3D">
      <w:pPr>
        <w:rPr>
          <w:rFonts w:cs="David" w:hint="cs"/>
          <w:b w:val="0"/>
          <w:bCs w:val="0"/>
          <w:sz w:val="24"/>
          <w:szCs w:val="24"/>
          <w:u w:val="none"/>
          <w:rtl/>
        </w:rPr>
      </w:pPr>
    </w:p>
    <w:p w:rsidR="00CF4F3D" w:rsidRPr="00CF4F3D" w:rsidRDefault="00CF4F3D" w:rsidP="007F4C58">
      <w:pPr>
        <w:numPr>
          <w:ilvl w:val="0"/>
          <w:numId w:val="20"/>
        </w:numPr>
        <w:rPr>
          <w:rFonts w:cs="David" w:hint="cs"/>
          <w:b w:val="0"/>
          <w:bCs w:val="0"/>
          <w:sz w:val="24"/>
          <w:szCs w:val="24"/>
          <w:u w:val="none"/>
          <w:rtl/>
        </w:rPr>
      </w:pPr>
      <w:r w:rsidRPr="00CF4F3D">
        <w:rPr>
          <w:rFonts w:cs="David" w:hint="cs"/>
          <w:b w:val="0"/>
          <w:bCs w:val="0"/>
          <w:sz w:val="24"/>
          <w:szCs w:val="24"/>
          <w:u w:val="none"/>
          <w:rtl/>
        </w:rPr>
        <w:t xml:space="preserve">הספק  יבטח את אחריותו החוקית על פי דיני מדינת ישראל בביטוח אחריותו כלפי צד </w:t>
      </w:r>
      <w:r>
        <w:rPr>
          <w:rFonts w:cs="David" w:hint="cs"/>
          <w:b w:val="0"/>
          <w:bCs w:val="0"/>
          <w:sz w:val="24"/>
          <w:szCs w:val="24"/>
          <w:u w:val="none"/>
          <w:rtl/>
        </w:rPr>
        <w:t>ש</w:t>
      </w:r>
      <w:r w:rsidRPr="00CF4F3D">
        <w:rPr>
          <w:rFonts w:cs="David" w:hint="cs"/>
          <w:b w:val="0"/>
          <w:bCs w:val="0"/>
          <w:sz w:val="24"/>
          <w:szCs w:val="24"/>
          <w:u w:val="none"/>
          <w:rtl/>
        </w:rPr>
        <w:t>לישי גוף ורכוש לגבי אספקת שירותי הסעדה ליחידות משטרת ישראל בתל אביב.</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Default="00CF4F3D" w:rsidP="007F4C58">
      <w:pPr>
        <w:numPr>
          <w:ilvl w:val="0"/>
          <w:numId w:val="20"/>
        </w:numPr>
        <w:rPr>
          <w:rFonts w:cs="David" w:hint="cs"/>
          <w:b w:val="0"/>
          <w:bCs w:val="0"/>
          <w:sz w:val="24"/>
          <w:szCs w:val="24"/>
          <w:u w:val="none"/>
        </w:rPr>
      </w:pPr>
      <w:r w:rsidRPr="00CF4F3D">
        <w:rPr>
          <w:rFonts w:cs="David" w:hint="cs"/>
          <w:b w:val="0"/>
          <w:bCs w:val="0"/>
          <w:sz w:val="24"/>
          <w:szCs w:val="24"/>
          <w:u w:val="none"/>
          <w:rtl/>
        </w:rPr>
        <w:t xml:space="preserve"> גבול האחריות למקרה ולתקופה לא יפחת מ </w:t>
      </w:r>
      <w:r w:rsidRPr="00CF4F3D">
        <w:rPr>
          <w:rFonts w:cs="David"/>
          <w:b w:val="0"/>
          <w:bCs w:val="0"/>
          <w:sz w:val="24"/>
          <w:szCs w:val="24"/>
          <w:u w:val="none"/>
          <w:rtl/>
        </w:rPr>
        <w:t>–</w:t>
      </w:r>
      <w:r w:rsidRPr="00CF4F3D">
        <w:rPr>
          <w:rFonts w:cs="David" w:hint="cs"/>
          <w:b w:val="0"/>
          <w:bCs w:val="0"/>
          <w:sz w:val="24"/>
          <w:szCs w:val="24"/>
          <w:u w:val="none"/>
          <w:rtl/>
        </w:rPr>
        <w:t xml:space="preserve"> 1,500,000 דולר ארה"ב.</w:t>
      </w:r>
    </w:p>
    <w:p w:rsidR="00CF4F3D" w:rsidRDefault="00CF4F3D" w:rsidP="00CF4F3D">
      <w:pPr>
        <w:pStyle w:val="aff5"/>
        <w:rPr>
          <w:rFonts w:cs="David" w:hint="cs"/>
          <w:b w:val="0"/>
          <w:bCs w:val="0"/>
          <w:sz w:val="24"/>
          <w:szCs w:val="24"/>
          <w:u w:val="none"/>
          <w:rtl/>
        </w:rPr>
      </w:pPr>
    </w:p>
    <w:p w:rsidR="00CF4F3D" w:rsidRPr="00CF4F3D" w:rsidRDefault="00CF4F3D" w:rsidP="007F4C58">
      <w:pPr>
        <w:numPr>
          <w:ilvl w:val="0"/>
          <w:numId w:val="20"/>
        </w:numPr>
        <w:rPr>
          <w:rFonts w:cs="David" w:hint="cs"/>
          <w:b w:val="0"/>
          <w:bCs w:val="0"/>
          <w:sz w:val="24"/>
          <w:szCs w:val="24"/>
          <w:u w:val="none"/>
          <w:rtl/>
        </w:rPr>
      </w:pPr>
      <w:r w:rsidRPr="00CF4F3D">
        <w:rPr>
          <w:rFonts w:cs="David" w:hint="cs"/>
          <w:b w:val="0"/>
          <w:bCs w:val="0"/>
          <w:sz w:val="24"/>
          <w:szCs w:val="24"/>
          <w:u w:val="none"/>
          <w:rtl/>
        </w:rPr>
        <w:t>בפוליסה ייכלל סעיף אחריות צולבת (</w:t>
      </w:r>
      <w:r w:rsidRPr="00CF4F3D">
        <w:rPr>
          <w:rFonts w:cs="David" w:hint="cs"/>
          <w:b w:val="0"/>
          <w:bCs w:val="0"/>
          <w:sz w:val="24"/>
          <w:szCs w:val="24"/>
          <w:u w:val="none"/>
        </w:rPr>
        <w:t>CROSS LIABILITY</w:t>
      </w:r>
      <w:r w:rsidRPr="00CF4F3D">
        <w:rPr>
          <w:rFonts w:cs="David" w:hint="cs"/>
          <w:b w:val="0"/>
          <w:bCs w:val="0"/>
          <w:sz w:val="24"/>
          <w:szCs w:val="24"/>
          <w:u w:val="none"/>
          <w:rtl/>
        </w:rPr>
        <w:t>).</w:t>
      </w:r>
    </w:p>
    <w:p w:rsidR="00CF4F3D" w:rsidRPr="00CF4F3D" w:rsidRDefault="00CF4F3D" w:rsidP="007F4C58">
      <w:pPr>
        <w:numPr>
          <w:ilvl w:val="0"/>
          <w:numId w:val="20"/>
        </w:numPr>
        <w:rPr>
          <w:rFonts w:cs="David" w:hint="cs"/>
          <w:b w:val="0"/>
          <w:bCs w:val="0"/>
          <w:sz w:val="24"/>
          <w:szCs w:val="24"/>
          <w:u w:val="none"/>
          <w:rtl/>
        </w:rPr>
      </w:pPr>
      <w:r w:rsidRPr="00CF4F3D">
        <w:rPr>
          <w:rFonts w:cs="David" w:hint="cs"/>
          <w:b w:val="0"/>
          <w:bCs w:val="0"/>
          <w:sz w:val="24"/>
          <w:szCs w:val="24"/>
          <w:u w:val="none"/>
          <w:rtl/>
        </w:rPr>
        <w:t>הביטוח מורחב לכסות את חבותו של המבוטח כלפי צד שלישי בגין פעילות של קבלנים, קבלני משנה ועובדיהם.</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7F4C58">
      <w:pPr>
        <w:numPr>
          <w:ilvl w:val="0"/>
          <w:numId w:val="20"/>
        </w:numPr>
        <w:rPr>
          <w:rFonts w:cs="David" w:hint="cs"/>
          <w:b w:val="0"/>
          <w:bCs w:val="0"/>
          <w:sz w:val="24"/>
          <w:szCs w:val="24"/>
          <w:u w:val="none"/>
          <w:rtl/>
        </w:rPr>
      </w:pPr>
      <w:r w:rsidRPr="00CF4F3D">
        <w:rPr>
          <w:rFonts w:cs="David" w:hint="cs"/>
          <w:b w:val="0"/>
          <w:bCs w:val="0"/>
          <w:sz w:val="24"/>
          <w:szCs w:val="24"/>
          <w:u w:val="none"/>
          <w:rtl/>
        </w:rPr>
        <w:t>ביטול חריגים:</w:t>
      </w:r>
    </w:p>
    <w:p w:rsidR="00CF4F3D" w:rsidRPr="00CF4F3D" w:rsidRDefault="00CF4F3D" w:rsidP="00CF4F3D">
      <w:pPr>
        <w:ind w:left="754" w:hanging="754"/>
        <w:rPr>
          <w:rFonts w:cs="David" w:hint="cs"/>
          <w:b w:val="0"/>
          <w:bCs w:val="0"/>
          <w:sz w:val="24"/>
          <w:szCs w:val="24"/>
          <w:u w:val="none"/>
          <w:rtl/>
        </w:rPr>
      </w:pPr>
      <w:r w:rsidRPr="00CF4F3D">
        <w:rPr>
          <w:rFonts w:cs="David" w:hint="cs"/>
          <w:b w:val="0"/>
          <w:bCs w:val="0"/>
          <w:sz w:val="24"/>
          <w:szCs w:val="24"/>
          <w:u w:val="none"/>
          <w:rtl/>
        </w:rPr>
        <w:t xml:space="preserve">          -  כל סייג/חריג לגבי רכוש שאינו בבעלותו של הספק וכל הפועלים מטעמו, אולם נמצא בפיקוחו או</w:t>
      </w:r>
      <w:r>
        <w:rPr>
          <w:rFonts w:cs="David" w:hint="cs"/>
          <w:b w:val="0"/>
          <w:bCs w:val="0"/>
          <w:sz w:val="24"/>
          <w:szCs w:val="24"/>
          <w:u w:val="none"/>
          <w:rtl/>
        </w:rPr>
        <w:t xml:space="preserve"> ב</w:t>
      </w:r>
      <w:r w:rsidRPr="00CF4F3D">
        <w:rPr>
          <w:rFonts w:cs="David" w:hint="cs"/>
          <w:b w:val="0"/>
          <w:bCs w:val="0"/>
          <w:sz w:val="24"/>
          <w:szCs w:val="24"/>
          <w:u w:val="none"/>
          <w:rtl/>
        </w:rPr>
        <w:t>השגחתו יבוטל כלפי מדינת ישראל.</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  כל סייג/חריג לגבי רכוש והמתייחס לרכוש מדינת ישראל שהספק או כל איש שבשרותו</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פועלים או פעלו בו, יבוטל.</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ind w:left="754" w:hanging="283"/>
        <w:rPr>
          <w:rFonts w:cs="David" w:hint="cs"/>
          <w:b w:val="0"/>
          <w:bCs w:val="0"/>
          <w:sz w:val="24"/>
          <w:szCs w:val="24"/>
          <w:u w:val="none"/>
          <w:rtl/>
        </w:rPr>
      </w:pPr>
      <w:r w:rsidRPr="00CF4F3D">
        <w:rPr>
          <w:rFonts w:cs="David" w:hint="cs"/>
          <w:b w:val="0"/>
          <w:bCs w:val="0"/>
          <w:sz w:val="24"/>
          <w:szCs w:val="24"/>
          <w:u w:val="none"/>
          <w:rtl/>
        </w:rPr>
        <w:t>-  כל סייג/חריג המתייחס להרעלה מכל סוג שהוא, חומר זר ו/או מזיק אחר במאכל או במשקה</w:t>
      </w:r>
      <w:r>
        <w:rPr>
          <w:rFonts w:cs="David" w:hint="cs"/>
          <w:b w:val="0"/>
          <w:bCs w:val="0"/>
          <w:sz w:val="24"/>
          <w:szCs w:val="24"/>
          <w:u w:val="none"/>
          <w:rtl/>
        </w:rPr>
        <w:t xml:space="preserve"> </w:t>
      </w:r>
      <w:r w:rsidRPr="00CF4F3D">
        <w:rPr>
          <w:rFonts w:cs="David" w:hint="cs"/>
          <w:b w:val="0"/>
          <w:bCs w:val="0"/>
          <w:sz w:val="24"/>
          <w:szCs w:val="24"/>
          <w:u w:val="none"/>
          <w:rtl/>
        </w:rPr>
        <w:t xml:space="preserve">יבוטל. </w:t>
      </w:r>
    </w:p>
    <w:p w:rsidR="00CF4F3D" w:rsidRPr="00CF4F3D" w:rsidRDefault="00CF4F3D" w:rsidP="00CF4F3D">
      <w:pPr>
        <w:ind w:left="754" w:hanging="283"/>
        <w:rPr>
          <w:rFonts w:cs="David" w:hint="cs"/>
          <w:b w:val="0"/>
          <w:bCs w:val="0"/>
          <w:sz w:val="24"/>
          <w:szCs w:val="24"/>
          <w:u w:val="none"/>
          <w:rtl/>
        </w:rPr>
      </w:pPr>
    </w:p>
    <w:p w:rsidR="00CF4F3D" w:rsidRPr="00CF4F3D" w:rsidRDefault="00CF4F3D" w:rsidP="007F4C58">
      <w:pPr>
        <w:numPr>
          <w:ilvl w:val="0"/>
          <w:numId w:val="21"/>
        </w:numPr>
        <w:rPr>
          <w:rFonts w:cs="David" w:hint="cs"/>
          <w:b w:val="0"/>
          <w:bCs w:val="0"/>
          <w:sz w:val="24"/>
          <w:szCs w:val="24"/>
          <w:u w:val="none"/>
          <w:rtl/>
        </w:rPr>
      </w:pPr>
      <w:r w:rsidRPr="00CF4F3D">
        <w:rPr>
          <w:rFonts w:cs="David" w:hint="cs"/>
          <w:b w:val="0"/>
          <w:bCs w:val="0"/>
          <w:sz w:val="24"/>
          <w:szCs w:val="24"/>
          <w:u w:val="none"/>
          <w:rtl/>
        </w:rPr>
        <w:t xml:space="preserve">  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ככל שהחריג מתייחס להפעלת שרותי הסעדה. לחילופין יציג ההספק לעניין סעיף זה, ביטוח חבות המוצר  - </w:t>
      </w:r>
      <w:r w:rsidRPr="00CF4F3D">
        <w:rPr>
          <w:rFonts w:cs="David" w:hint="cs"/>
          <w:b w:val="0"/>
          <w:bCs w:val="0"/>
          <w:sz w:val="24"/>
          <w:szCs w:val="24"/>
          <w:u w:val="none"/>
        </w:rPr>
        <w:t>PRODUCTS</w:t>
      </w:r>
      <w:r w:rsidRPr="00CF4F3D">
        <w:rPr>
          <w:rFonts w:cs="David"/>
          <w:b w:val="0"/>
          <w:bCs w:val="0"/>
          <w:sz w:val="24"/>
          <w:szCs w:val="24"/>
          <w:u w:val="none"/>
        </w:rPr>
        <w:t xml:space="preserve">  LIABILITY </w:t>
      </w:r>
      <w:r w:rsidRPr="00CF4F3D">
        <w:rPr>
          <w:rFonts w:cs="David" w:hint="cs"/>
          <w:b w:val="0"/>
          <w:bCs w:val="0"/>
          <w:sz w:val="24"/>
          <w:szCs w:val="24"/>
          <w:u w:val="none"/>
          <w:rtl/>
        </w:rPr>
        <w:t xml:space="preserve"> בגבול אחריות שלא יפחת</w:t>
      </w:r>
      <w:r w:rsidRPr="00CF4F3D">
        <w:rPr>
          <w:rFonts w:cs="David" w:hint="cs"/>
          <w:b w:val="0"/>
          <w:bCs w:val="0"/>
          <w:sz w:val="24"/>
          <w:szCs w:val="24"/>
          <w:u w:val="none"/>
        </w:rPr>
        <w:t xml:space="preserve"> </w:t>
      </w:r>
      <w:r w:rsidRPr="00CF4F3D">
        <w:rPr>
          <w:rFonts w:cs="David" w:hint="cs"/>
          <w:b w:val="0"/>
          <w:bCs w:val="0"/>
          <w:sz w:val="24"/>
          <w:szCs w:val="24"/>
          <w:u w:val="none"/>
          <w:rtl/>
        </w:rPr>
        <w:t xml:space="preserve">מ 1,500,000 דולר ארה"ב.  </w:t>
      </w:r>
    </w:p>
    <w:p w:rsidR="00CF4F3D" w:rsidRPr="00CF4F3D" w:rsidRDefault="00CF4F3D" w:rsidP="00CF4F3D">
      <w:pPr>
        <w:rPr>
          <w:rFonts w:cs="David" w:hint="cs"/>
          <w:b w:val="0"/>
          <w:bCs w:val="0"/>
          <w:sz w:val="24"/>
          <w:szCs w:val="24"/>
          <w:u w:val="none"/>
          <w:rtl/>
        </w:rPr>
      </w:pPr>
    </w:p>
    <w:p w:rsidR="00CF4F3D" w:rsidRPr="00CF4F3D" w:rsidRDefault="00CF4F3D" w:rsidP="007F4C58">
      <w:pPr>
        <w:numPr>
          <w:ilvl w:val="0"/>
          <w:numId w:val="20"/>
        </w:numPr>
        <w:rPr>
          <w:rFonts w:cs="David" w:hint="cs"/>
          <w:b w:val="0"/>
          <w:bCs w:val="0"/>
          <w:sz w:val="24"/>
          <w:szCs w:val="24"/>
          <w:u w:val="none"/>
          <w:rtl/>
        </w:rPr>
      </w:pPr>
      <w:r w:rsidRPr="00CF4F3D">
        <w:rPr>
          <w:rFonts w:cs="David" w:hint="cs"/>
          <w:b w:val="0"/>
          <w:bCs w:val="0"/>
          <w:sz w:val="24"/>
          <w:szCs w:val="24"/>
          <w:u w:val="none"/>
          <w:rtl/>
        </w:rPr>
        <w:t xml:space="preserve">הביטוח יורחב לשפות את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ככל שייחשבו אחראים למעשי ו/או מחדלי הספק והפועלים מטעמו.</w:t>
      </w:r>
    </w:p>
    <w:p w:rsidR="00CF4F3D" w:rsidRPr="00CF4F3D" w:rsidRDefault="00CF4F3D" w:rsidP="00CF4F3D">
      <w:pPr>
        <w:ind w:left="720"/>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p>
    <w:p w:rsidR="00CF4F3D" w:rsidRDefault="00CF4F3D" w:rsidP="00CF4F3D">
      <w:pPr>
        <w:rPr>
          <w:rFonts w:cs="David" w:hint="cs"/>
          <w:b w:val="0"/>
          <w:bCs w:val="0"/>
          <w:sz w:val="24"/>
          <w:szCs w:val="24"/>
          <w:u w:val="none"/>
          <w:rtl/>
        </w:rPr>
      </w:pPr>
    </w:p>
    <w:p w:rsid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Default="00CF4F3D" w:rsidP="00CF4F3D">
      <w:pPr>
        <w:rPr>
          <w:rFonts w:cs="David" w:hint="cs"/>
          <w:sz w:val="24"/>
          <w:szCs w:val="24"/>
          <w:u w:val="none"/>
          <w:rtl/>
        </w:rPr>
      </w:pPr>
      <w:r w:rsidRPr="00CF4F3D">
        <w:rPr>
          <w:rFonts w:cs="David" w:hint="cs"/>
          <w:sz w:val="24"/>
          <w:szCs w:val="24"/>
          <w:u w:val="none"/>
          <w:rtl/>
        </w:rPr>
        <w:t xml:space="preserve"> ביטוח רכוש</w:t>
      </w:r>
    </w:p>
    <w:p w:rsidR="00CF4F3D" w:rsidRDefault="00CF4F3D" w:rsidP="00CF4F3D">
      <w:pPr>
        <w:rPr>
          <w:rFonts w:cs="David" w:hint="cs"/>
          <w:sz w:val="24"/>
          <w:szCs w:val="24"/>
          <w:u w:val="none"/>
          <w:rtl/>
        </w:rPr>
      </w:pPr>
    </w:p>
    <w:p w:rsidR="00CF4F3D" w:rsidRPr="00CF4F3D" w:rsidRDefault="00CF4F3D" w:rsidP="007F4C58">
      <w:pPr>
        <w:numPr>
          <w:ilvl w:val="0"/>
          <w:numId w:val="22"/>
        </w:numPr>
        <w:ind w:left="471" w:hanging="426"/>
        <w:rPr>
          <w:rFonts w:cs="David" w:hint="cs"/>
          <w:b w:val="0"/>
          <w:bCs w:val="0"/>
          <w:sz w:val="24"/>
          <w:szCs w:val="24"/>
          <w:u w:val="none"/>
          <w:rtl/>
        </w:rPr>
      </w:pPr>
      <w:r w:rsidRPr="00CF4F3D">
        <w:rPr>
          <w:rFonts w:cs="David" w:hint="cs"/>
          <w:b w:val="0"/>
          <w:bCs w:val="0"/>
          <w:sz w:val="24"/>
          <w:szCs w:val="24"/>
          <w:u w:val="none"/>
          <w:rtl/>
        </w:rPr>
        <w:t xml:space="preserve">הספק יבטח את הציוד שלו וכן את הציוד שהועמד לרשותו על ידי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בביטוח אש מורחב  במלוא ערכו על פי ערך כינון. </w:t>
      </w:r>
    </w:p>
    <w:p w:rsidR="00CF4F3D" w:rsidRPr="00CF4F3D" w:rsidRDefault="00CF4F3D" w:rsidP="00CF4F3D">
      <w:pPr>
        <w:rPr>
          <w:rFonts w:cs="David" w:hint="cs"/>
          <w:b w:val="0"/>
          <w:bCs w:val="0"/>
          <w:sz w:val="24"/>
          <w:szCs w:val="24"/>
          <w:u w:val="none"/>
          <w:rtl/>
        </w:rPr>
      </w:pPr>
    </w:p>
    <w:p w:rsidR="00CF4F3D" w:rsidRPr="00CF4F3D" w:rsidRDefault="00CF4F3D" w:rsidP="007F4C58">
      <w:pPr>
        <w:numPr>
          <w:ilvl w:val="0"/>
          <w:numId w:val="22"/>
        </w:numPr>
        <w:ind w:left="471" w:hanging="426"/>
        <w:rPr>
          <w:rFonts w:cs="David" w:hint="cs"/>
          <w:b w:val="0"/>
          <w:bCs w:val="0"/>
          <w:sz w:val="24"/>
          <w:szCs w:val="24"/>
          <w:u w:val="none"/>
          <w:rtl/>
        </w:rPr>
      </w:pPr>
      <w:r w:rsidRPr="00CF4F3D">
        <w:rPr>
          <w:rFonts w:cs="David" w:hint="cs"/>
          <w:b w:val="0"/>
          <w:bCs w:val="0"/>
          <w:sz w:val="24"/>
          <w:szCs w:val="24"/>
          <w:u w:val="none"/>
          <w:rtl/>
        </w:rPr>
        <w:t xml:space="preserve">בפוליסה ייכלל סעיף שיעבוד לטובת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לגבי הרכוש המבוטח         המתייחס לציוד המדינה שנמסר על ידה לשימושו של הספק.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כללי</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בכל פוליסות הביטוח הנ"ל יכללו התנאים הבאים:-</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7F4C58">
      <w:pPr>
        <w:numPr>
          <w:ilvl w:val="0"/>
          <w:numId w:val="23"/>
        </w:numPr>
        <w:ind w:left="612" w:hanging="425"/>
        <w:rPr>
          <w:rFonts w:cs="David" w:hint="cs"/>
          <w:b w:val="0"/>
          <w:bCs w:val="0"/>
          <w:sz w:val="24"/>
          <w:szCs w:val="24"/>
          <w:u w:val="none"/>
          <w:rtl/>
        </w:rPr>
      </w:pPr>
      <w:r w:rsidRPr="00CF4F3D">
        <w:rPr>
          <w:rFonts w:cs="David" w:hint="cs"/>
          <w:b w:val="0"/>
          <w:bCs w:val="0"/>
          <w:sz w:val="24"/>
          <w:szCs w:val="24"/>
          <w:u w:val="none"/>
          <w:rtl/>
        </w:rPr>
        <w:t xml:space="preserve">לשם המבוטח תתווסף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7F4C58">
      <w:pPr>
        <w:numPr>
          <w:ilvl w:val="0"/>
          <w:numId w:val="23"/>
        </w:numPr>
        <w:ind w:left="612"/>
        <w:rPr>
          <w:rFonts w:cs="David" w:hint="cs"/>
          <w:b w:val="0"/>
          <w:bCs w:val="0"/>
          <w:sz w:val="24"/>
          <w:szCs w:val="24"/>
          <w:u w:val="none"/>
          <w:rtl/>
        </w:rPr>
      </w:pPr>
      <w:r w:rsidRPr="00CF4F3D">
        <w:rPr>
          <w:rFonts w:cs="David" w:hint="cs"/>
          <w:b w:val="0"/>
          <w:bCs w:val="0"/>
          <w:sz w:val="24"/>
          <w:szCs w:val="24"/>
          <w:u w:val="none"/>
          <w:rtl/>
        </w:rPr>
        <w:t>בכל מקרה של צמצום או ביטול הביטוח ע"י אחד הצדדים לא יהיה להם כל תוקף אלא, אם ניתנה על כך הודעה מוקדמת של 60 יום לפחות במכתב רשום לחשב משטרת ישראל במטה הארצי  בירושלים;</w:t>
      </w:r>
    </w:p>
    <w:p w:rsidR="00CF4F3D" w:rsidRPr="00CF4F3D" w:rsidRDefault="00CF4F3D" w:rsidP="00CF4F3D">
      <w:pPr>
        <w:rPr>
          <w:rFonts w:cs="David" w:hint="cs"/>
          <w:b w:val="0"/>
          <w:bCs w:val="0"/>
          <w:sz w:val="24"/>
          <w:szCs w:val="24"/>
          <w:u w:val="none"/>
          <w:rtl/>
        </w:rPr>
      </w:pPr>
    </w:p>
    <w:p w:rsidR="00CF4F3D" w:rsidRPr="00D641A7" w:rsidRDefault="00CF4F3D" w:rsidP="007F4C58">
      <w:pPr>
        <w:numPr>
          <w:ilvl w:val="0"/>
          <w:numId w:val="23"/>
        </w:numPr>
        <w:ind w:left="612"/>
        <w:rPr>
          <w:rFonts w:cs="David" w:hint="cs"/>
          <w:b w:val="0"/>
          <w:bCs w:val="0"/>
          <w:sz w:val="24"/>
          <w:szCs w:val="24"/>
          <w:u w:val="none"/>
          <w:rtl/>
        </w:rPr>
      </w:pPr>
      <w:r w:rsidRPr="00D641A7">
        <w:rPr>
          <w:rFonts w:cs="David" w:hint="cs"/>
          <w:b w:val="0"/>
          <w:bCs w:val="0"/>
          <w:sz w:val="24"/>
          <w:szCs w:val="24"/>
          <w:u w:val="none"/>
          <w:rtl/>
        </w:rPr>
        <w:t xml:space="preserve">המבטח מוותר על כל זכות תחלוף/שיבוב, תביעה, השתתפות או חזרה כלפי מדינת ישראל </w:t>
      </w:r>
      <w:r w:rsidRPr="00D641A7">
        <w:rPr>
          <w:rFonts w:cs="David"/>
          <w:b w:val="0"/>
          <w:bCs w:val="0"/>
          <w:sz w:val="24"/>
          <w:szCs w:val="24"/>
          <w:u w:val="none"/>
          <w:rtl/>
        </w:rPr>
        <w:t>–</w:t>
      </w:r>
      <w:r w:rsidRPr="00D641A7">
        <w:rPr>
          <w:rFonts w:cs="David" w:hint="cs"/>
          <w:b w:val="0"/>
          <w:bCs w:val="0"/>
          <w:sz w:val="24"/>
          <w:szCs w:val="24"/>
          <w:u w:val="none"/>
          <w:rtl/>
        </w:rPr>
        <w:t xml:space="preserve"> משטרת</w:t>
      </w:r>
      <w:r w:rsidR="00D641A7" w:rsidRPr="00D641A7">
        <w:rPr>
          <w:rFonts w:cs="David" w:hint="cs"/>
          <w:b w:val="0"/>
          <w:bCs w:val="0"/>
          <w:sz w:val="24"/>
          <w:szCs w:val="24"/>
          <w:u w:val="none"/>
          <w:rtl/>
        </w:rPr>
        <w:t xml:space="preserve"> </w:t>
      </w:r>
      <w:r w:rsidRPr="00D641A7">
        <w:rPr>
          <w:rFonts w:cs="David" w:hint="cs"/>
          <w:b w:val="0"/>
          <w:bCs w:val="0"/>
          <w:sz w:val="24"/>
          <w:szCs w:val="24"/>
          <w:u w:val="none"/>
          <w:rtl/>
        </w:rPr>
        <w:t>ישראל  ועובדיהם, ובלבד שהוויתור לא יחול לטובת אדם שגרם לנזק מתוך כוונת זדון;</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D641A7" w:rsidRDefault="00CF4F3D" w:rsidP="007F4C58">
      <w:pPr>
        <w:numPr>
          <w:ilvl w:val="0"/>
          <w:numId w:val="23"/>
        </w:numPr>
        <w:ind w:left="612"/>
        <w:rPr>
          <w:rFonts w:cs="David" w:hint="cs"/>
          <w:b w:val="0"/>
          <w:bCs w:val="0"/>
          <w:sz w:val="24"/>
          <w:szCs w:val="24"/>
          <w:u w:val="none"/>
          <w:rtl/>
        </w:rPr>
      </w:pPr>
      <w:r w:rsidRPr="00D641A7">
        <w:rPr>
          <w:rFonts w:cs="David" w:hint="cs"/>
          <w:b w:val="0"/>
          <w:bCs w:val="0"/>
          <w:sz w:val="24"/>
          <w:szCs w:val="24"/>
          <w:u w:val="none"/>
          <w:rtl/>
        </w:rPr>
        <w:t>הספק  לבדו אחראי כלפי המבטח לתשלום הפרמיות עבור הפוליסות ולמילוי כל החובות המוטלות על המבוטח על פי תנאי הפוליסות;</w:t>
      </w:r>
    </w:p>
    <w:p w:rsidR="00CF4F3D" w:rsidRPr="00CF4F3D" w:rsidRDefault="00CF4F3D" w:rsidP="00CF4F3D">
      <w:pPr>
        <w:rPr>
          <w:rFonts w:cs="David" w:hint="cs"/>
          <w:b w:val="0"/>
          <w:bCs w:val="0"/>
          <w:sz w:val="24"/>
          <w:szCs w:val="24"/>
          <w:u w:val="none"/>
          <w:rtl/>
        </w:rPr>
      </w:pPr>
    </w:p>
    <w:p w:rsidR="00CF4F3D" w:rsidRPr="00CF4F3D" w:rsidRDefault="00CF4F3D" w:rsidP="007F4C58">
      <w:pPr>
        <w:numPr>
          <w:ilvl w:val="0"/>
          <w:numId w:val="23"/>
        </w:numPr>
        <w:ind w:left="612"/>
        <w:rPr>
          <w:rFonts w:cs="David" w:hint="cs"/>
          <w:b w:val="0"/>
          <w:bCs w:val="0"/>
          <w:sz w:val="24"/>
          <w:szCs w:val="24"/>
          <w:u w:val="none"/>
          <w:rtl/>
        </w:rPr>
      </w:pPr>
      <w:r w:rsidRPr="00CF4F3D">
        <w:rPr>
          <w:rFonts w:cs="David" w:hint="cs"/>
          <w:b w:val="0"/>
          <w:bCs w:val="0"/>
          <w:sz w:val="24"/>
          <w:szCs w:val="24"/>
          <w:u w:val="none"/>
          <w:rtl/>
        </w:rPr>
        <w:t>ההשתתפות העצמית הנקובה בכל פוליסה ופוליסה תחול בלעדית על הספק;</w:t>
      </w:r>
    </w:p>
    <w:p w:rsidR="00CF4F3D" w:rsidRPr="00CF4F3D" w:rsidRDefault="00CF4F3D" w:rsidP="00CF4F3D">
      <w:pPr>
        <w:rPr>
          <w:rFonts w:cs="David" w:hint="cs"/>
          <w:b w:val="0"/>
          <w:bCs w:val="0"/>
          <w:sz w:val="24"/>
          <w:szCs w:val="24"/>
          <w:u w:val="none"/>
          <w:rtl/>
        </w:rPr>
      </w:pPr>
    </w:p>
    <w:p w:rsidR="00CF4F3D" w:rsidRDefault="00CF4F3D" w:rsidP="007F4C58">
      <w:pPr>
        <w:numPr>
          <w:ilvl w:val="0"/>
          <w:numId w:val="23"/>
        </w:numPr>
        <w:ind w:left="612"/>
        <w:rPr>
          <w:rFonts w:cs="David" w:hint="cs"/>
          <w:b w:val="0"/>
          <w:bCs w:val="0"/>
          <w:sz w:val="24"/>
          <w:szCs w:val="24"/>
          <w:u w:val="none"/>
        </w:rPr>
      </w:pPr>
      <w:r w:rsidRPr="00CF4F3D">
        <w:rPr>
          <w:rFonts w:cs="David" w:hint="cs"/>
          <w:b w:val="0"/>
          <w:bCs w:val="0"/>
          <w:sz w:val="24"/>
          <w:szCs w:val="24"/>
          <w:u w:val="none"/>
          <w:rtl/>
        </w:rPr>
        <w:t>כל סעיף בפוליסות הביטוח המפקיע או מקטין בדרך כלשהי את אחריות המבטח כאשר קיים ביטוח  אחר, לא יופעל כלפי מדינת ישראל והוא בחזקת ביטוח ראשוני המזכה  במלוא  הזכויות על פי פוליסות הביטוח.</w:t>
      </w:r>
    </w:p>
    <w:p w:rsidR="00D641A7" w:rsidRDefault="00D641A7" w:rsidP="00D641A7">
      <w:pPr>
        <w:pStyle w:val="aff5"/>
        <w:rPr>
          <w:rFonts w:cs="David" w:hint="cs"/>
          <w:b w:val="0"/>
          <w:bCs w:val="0"/>
          <w:sz w:val="24"/>
          <w:szCs w:val="24"/>
          <w:u w:val="none"/>
          <w:rtl/>
        </w:rPr>
      </w:pPr>
    </w:p>
    <w:p w:rsidR="00CF4F3D" w:rsidRPr="00D641A7" w:rsidRDefault="00CF4F3D" w:rsidP="007F4C58">
      <w:pPr>
        <w:numPr>
          <w:ilvl w:val="0"/>
          <w:numId w:val="23"/>
        </w:numPr>
        <w:ind w:left="612"/>
        <w:rPr>
          <w:rFonts w:cs="David" w:hint="cs"/>
          <w:b w:val="0"/>
          <w:bCs w:val="0"/>
          <w:sz w:val="24"/>
          <w:szCs w:val="24"/>
          <w:u w:val="none"/>
          <w:rtl/>
        </w:rPr>
      </w:pPr>
      <w:r w:rsidRPr="00D641A7">
        <w:rPr>
          <w:rFonts w:cs="David" w:hint="cs"/>
          <w:b w:val="0"/>
          <w:bCs w:val="0"/>
          <w:sz w:val="24"/>
          <w:szCs w:val="24"/>
          <w:u w:val="none"/>
          <w:rtl/>
        </w:rPr>
        <w:t>תנאי הכיסוי של הפוליסות חבות מעבידים, אחריות כלפי צד שלישי ואש מורחב  לא יפחתו מהמקובל</w:t>
      </w:r>
      <w:r w:rsidR="00D641A7" w:rsidRPr="00D641A7">
        <w:rPr>
          <w:rFonts w:cs="David" w:hint="cs"/>
          <w:b w:val="0"/>
          <w:bCs w:val="0"/>
          <w:sz w:val="24"/>
          <w:szCs w:val="24"/>
          <w:u w:val="none"/>
          <w:rtl/>
        </w:rPr>
        <w:t xml:space="preserve"> </w:t>
      </w:r>
      <w:r w:rsidRPr="00D641A7">
        <w:rPr>
          <w:rFonts w:cs="David" w:hint="cs"/>
          <w:b w:val="0"/>
          <w:bCs w:val="0"/>
          <w:sz w:val="24"/>
          <w:szCs w:val="24"/>
          <w:u w:val="none"/>
          <w:rtl/>
        </w:rPr>
        <w:t xml:space="preserve">על פי תנאי "פוליסות נוסח ביט", בכפוף להרחבת הכיסויים המתחייבים על פי הנדרש לעיל.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העתקי פוליסות הביטוח מאושרות ע"י המבטח או אישור בחתימתו על ביצוע הביטוחים כאמור לעיל,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יומצאו על ידי הספק למשטרת ישראל עד למועד חתימת ההסכם.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הספק  מתחייב כי בכל תקופת ההתקשרות החוזית עם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יחזיק בתוקף את פוליסות הביטוח. הספק מתחייב כי פוליסות הביטוח תחודשנה על ידו מדי שנה בשנה, כל עוד החוזה עם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בתוקף. הספק מתחייב להציג  את העתקי פוליסות המחודשות מאושרות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וחתומות ע"י המבטח או אישור חתום על ידו על חידושן למשטרת ישראל לכל  המאוחר שבועיים לפני סיום תקופת הביטוח.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אין בכל האמור בסעיפי הביטוח כדי לפטור את הספק מכל חובה החלה עליו על פי דין ועל פי החוזה ואין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לפרש את האמור כוויתור של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על כל זכות או סעד המוקנים להם על פי דין ועל פי חוזה זה.</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D641A7" w:rsidRDefault="00CF4F3D" w:rsidP="00CF4F3D">
      <w:pPr>
        <w:rPr>
          <w:rFonts w:cs="David" w:hint="cs"/>
          <w:sz w:val="32"/>
          <w:u w:val="none"/>
          <w:rtl/>
        </w:rPr>
      </w:pPr>
      <w:r w:rsidRPr="00D641A7">
        <w:rPr>
          <w:rFonts w:cs="David" w:hint="cs"/>
          <w:sz w:val="32"/>
          <w:u w:val="none"/>
          <w:rtl/>
        </w:rPr>
        <w:t>נספח ביטוחים</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לכבוד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א.ג.נ.,</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הנדון:  אישור עריכת ביטוח.</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הננו מאשרים בזה כי ערכנו למבוטחנו _______________________(להלן: "הספק")   לתקופת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הביטוח  מיום _______________ עד יום ________________בקשר לאספקת שירותי הסעדה ליחידות משטרת ישראל באזור הצפון  את הביטוחים המפורטים להלן:</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ביטוח חבות המעבידים</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1. כלפי עובדיו בכל תחומי מדינת ישראל והשטחים המוחזקים.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2. גבולות האחריות לא יפחת מסך  5,000,000 דולר לעובד, למקרה ולתקופת הביטוח (שנה).</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3. הביטוח יורחב לכסות את חבותו של המבוטח כלפי קבלנים,  קבלני משנה ועובדיהם היה ויחשב </w:t>
      </w:r>
    </w:p>
    <w:p w:rsidR="00CF4F3D" w:rsidRPr="00CF4F3D" w:rsidRDefault="00CF4F3D" w:rsidP="00CF4F3D">
      <w:pPr>
        <w:tabs>
          <w:tab w:val="left" w:pos="3603"/>
        </w:tabs>
        <w:rPr>
          <w:rFonts w:cs="David" w:hint="cs"/>
          <w:b w:val="0"/>
          <w:bCs w:val="0"/>
          <w:sz w:val="24"/>
          <w:szCs w:val="24"/>
          <w:u w:val="none"/>
          <w:rtl/>
        </w:rPr>
      </w:pPr>
      <w:r w:rsidRPr="00CF4F3D">
        <w:rPr>
          <w:rFonts w:cs="David" w:hint="cs"/>
          <w:b w:val="0"/>
          <w:bCs w:val="0"/>
          <w:sz w:val="24"/>
          <w:szCs w:val="24"/>
          <w:u w:val="none"/>
          <w:rtl/>
        </w:rPr>
        <w:t xml:space="preserve">    כמעבידם.</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4. הביטוח מורחב לשפות את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היה ונטען לעניין קרות תאונת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עבודה/מחלת מקצוע כלשהי  כי הם נושאים בחבות מעביד  כלשהם  כלפי מי מעובדי הספק.</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ביטוח אחריות כלפי צד שלישי</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1. אחריותו החוקית בביטוח אחריות כלפי צד שלישי על פי דיני מדינת ישראל, בגין נזקי גוף ורכוש.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2.  גבולות האחריות שלא יפחתו מסך  1,500,000 דולר ארה"ב,  למקרה ולתקופת הביטוח,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(שנה).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3. הביטוח מורחב לכסות את חבותו של המבוטח כלפי צד שלישי בגין פעילות של קבלנים, קבלני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משנה ועובדיהם.</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4. בפוליסה ייכלל סעיף אחריות צולבת (</w:t>
      </w:r>
      <w:r w:rsidRPr="00CF4F3D">
        <w:rPr>
          <w:rFonts w:cs="David" w:hint="cs"/>
          <w:b w:val="0"/>
          <w:bCs w:val="0"/>
          <w:sz w:val="24"/>
          <w:szCs w:val="24"/>
          <w:u w:val="none"/>
        </w:rPr>
        <w:t>CROSS LIABILITY</w:t>
      </w:r>
      <w:r w:rsidRPr="00CF4F3D">
        <w:rPr>
          <w:rFonts w:cs="David" w:hint="cs"/>
          <w:b w:val="0"/>
          <w:bCs w:val="0"/>
          <w:sz w:val="24"/>
          <w:szCs w:val="24"/>
          <w:u w:val="none"/>
          <w:rtl/>
        </w:rPr>
        <w:t>).</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5. ביטול חריגים/סייגים:-</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  כל סייג/חריג לגבי רכוש שאינו בבעלותו של הספק וכל הפועלים מטעמו, אולם נמצא בפיקוחו או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בהשגחתו מבוטל לגבי רכוש מדינת ישראל.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  כל סייג/חריג לגבי רכוש והמתייחס לרכוש מדינת ישראל שהספק או כל איש שבשרותו פועלים או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פעלו בו, מבוטל.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 כל סייג/חריג המתייחס להרעלה מכל סוג שהוא, חומר זר ו/או מזיק אחר במאכל או במשקה</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מבוטל.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  החריג/הסייג המתייחס לחבות כלשהי שעשויה לחול על המבוטח והנובעת ממוצרים שיוצרו,</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נמכרו, סופקו, טופלו, הורכבו, שווקו ע"י המבוטח או בקשר עמו או כל איש שבשרותו מבוטל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ככל שהחריג/הסייג מתייחס לאספקת שירותי הסעדה ליחידות משטרת ישראל.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לחילופין:-</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לגבי הפעלת מזנון עבור משטרת ישראל ניתן בזה כיסוי במסגרת ביטוח חבות המוצר</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r w:rsidRPr="00CF4F3D">
        <w:rPr>
          <w:rFonts w:cs="David" w:hint="cs"/>
          <w:b w:val="0"/>
          <w:bCs w:val="0"/>
          <w:sz w:val="24"/>
          <w:szCs w:val="24"/>
          <w:u w:val="none"/>
        </w:rPr>
        <w:t>PRODUCTS LIABILITY</w:t>
      </w:r>
      <w:r w:rsidRPr="00CF4F3D">
        <w:rPr>
          <w:rFonts w:cs="David" w:hint="cs"/>
          <w:b w:val="0"/>
          <w:bCs w:val="0"/>
          <w:sz w:val="24"/>
          <w:szCs w:val="24"/>
          <w:u w:val="none"/>
          <w:rtl/>
        </w:rPr>
        <w:t xml:space="preserve"> בגבול אחריות של 1,500,000 דולר ארה"ב לפחות, כאשר הביטוח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מורחב לשפות את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ככל שייחשבו אחראים למעשי  ו/או מחדלי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הספק והפועלים מטעמו.</w:t>
      </w:r>
    </w:p>
    <w:p w:rsidR="00CF4F3D" w:rsidRPr="00CF4F3D" w:rsidRDefault="00CF4F3D" w:rsidP="00CF4F3D">
      <w:pPr>
        <w:rPr>
          <w:rFonts w:cs="David" w:hint="cs"/>
          <w:b w:val="0"/>
          <w:bCs w:val="0"/>
          <w:sz w:val="24"/>
          <w:szCs w:val="24"/>
          <w:u w:val="none"/>
          <w:rtl/>
        </w:rPr>
      </w:pPr>
    </w:p>
    <w:p w:rsidR="00CF4F3D" w:rsidRPr="00CF4F3D" w:rsidRDefault="00CF4F3D" w:rsidP="00D641A7">
      <w:pPr>
        <w:rPr>
          <w:rFonts w:cs="David" w:hint="cs"/>
          <w:b w:val="0"/>
          <w:bCs w:val="0"/>
          <w:sz w:val="24"/>
          <w:szCs w:val="24"/>
          <w:u w:val="none"/>
          <w:rtl/>
        </w:rPr>
      </w:pPr>
      <w:r w:rsidRPr="00CF4F3D">
        <w:rPr>
          <w:rFonts w:cs="David" w:hint="cs"/>
          <w:b w:val="0"/>
          <w:bCs w:val="0"/>
          <w:sz w:val="24"/>
          <w:szCs w:val="24"/>
          <w:u w:val="none"/>
          <w:rtl/>
        </w:rPr>
        <w:t xml:space="preserve">6. הביטוח מורחב לשפות את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  ככל שייחשבו אחראים למעשי  ו/או מחדלי הספק והפועלים מטעמו. </w:t>
      </w:r>
    </w:p>
    <w:p w:rsidR="00CF4F3D" w:rsidRPr="00CF4F3D" w:rsidRDefault="00CF4F3D" w:rsidP="00CF4F3D">
      <w:pPr>
        <w:tabs>
          <w:tab w:val="left" w:pos="566"/>
          <w:tab w:val="left" w:pos="1106"/>
        </w:tabs>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ביטוח רכוש</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ביטוח אש מורחב על בסיס ערך כינון לגבי ציוד הספק ומלאי שלו במשטרת ישראל, וכן ציוד ורכוש שנמסר לספק  לשימושו במסגרת הפעלת המזנון במשטרת ישראל.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תגמולי הביטוח בגין נזק לציוד ורכוש שנמסר לספק ע"י משטרת ישראל משועבדים לטובת משטרת ישראל. בקרות אבדן או נזק המהווה עילה לתביעה לפי הפוליסה בגין נזק לציוד ורכוש שנמסר לספק ע"י משטרת ישראל, ישולמו תגמולי הביטוח בגין  הנזק למשטרת ישראל. רק אישור קבלת תגמולי הביטוח ע"י משטרת ישראל מהווה אישור מחייב וסופי כלפי המבטח.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sz w:val="24"/>
          <w:szCs w:val="24"/>
          <w:u w:val="none"/>
          <w:rtl/>
        </w:rPr>
      </w:pPr>
      <w:r w:rsidRPr="00CF4F3D">
        <w:rPr>
          <w:rFonts w:cs="David" w:hint="cs"/>
          <w:sz w:val="24"/>
          <w:szCs w:val="24"/>
          <w:u w:val="none"/>
          <w:rtl/>
        </w:rPr>
        <w:t>כללי</w:t>
      </w:r>
    </w:p>
    <w:p w:rsidR="00CF4F3D" w:rsidRPr="00CF4F3D" w:rsidRDefault="00CF4F3D" w:rsidP="00CF4F3D">
      <w:pPr>
        <w:rPr>
          <w:rFonts w:cs="David" w:hint="cs"/>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בפוליסות הביטוח  נכללו התנאים הבאים:</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1.  לשם המבוטח יתווספו כמבוטחים נוספים:   מדינת ישראל </w:t>
      </w:r>
      <w:r w:rsidRPr="00CF4F3D">
        <w:rPr>
          <w:rFonts w:cs="David"/>
          <w:b w:val="0"/>
          <w:bCs w:val="0"/>
          <w:sz w:val="24"/>
          <w:szCs w:val="24"/>
          <w:u w:val="none"/>
          <w:rtl/>
        </w:rPr>
        <w:t>–</w:t>
      </w:r>
      <w:r w:rsidRPr="00CF4F3D">
        <w:rPr>
          <w:rFonts w:cs="David" w:hint="cs"/>
          <w:b w:val="0"/>
          <w:bCs w:val="0"/>
          <w:sz w:val="24"/>
          <w:szCs w:val="24"/>
          <w:u w:val="none"/>
          <w:rtl/>
        </w:rPr>
        <w:t xml:space="preserve"> משטרת ישראל.</w:t>
      </w:r>
    </w:p>
    <w:p w:rsidR="00CF4F3D" w:rsidRPr="00CF4F3D" w:rsidRDefault="00CF4F3D" w:rsidP="00CF4F3D">
      <w:pPr>
        <w:rPr>
          <w:rFonts w:cs="David" w:hint="cs"/>
          <w:b w:val="0"/>
          <w:bCs w:val="0"/>
          <w:sz w:val="24"/>
          <w:szCs w:val="24"/>
          <w:u w:val="none"/>
          <w:rtl/>
        </w:rPr>
      </w:pPr>
    </w:p>
    <w:p w:rsidR="00CF4F3D" w:rsidRPr="00CF4F3D" w:rsidRDefault="00CF4F3D" w:rsidP="00D641A7">
      <w:pPr>
        <w:rPr>
          <w:rFonts w:cs="David" w:hint="cs"/>
          <w:b w:val="0"/>
          <w:bCs w:val="0"/>
          <w:sz w:val="24"/>
          <w:szCs w:val="24"/>
          <w:u w:val="none"/>
          <w:rtl/>
        </w:rPr>
      </w:pPr>
      <w:r w:rsidRPr="00CF4F3D">
        <w:rPr>
          <w:rFonts w:cs="David" w:hint="cs"/>
          <w:b w:val="0"/>
          <w:bCs w:val="0"/>
          <w:sz w:val="24"/>
          <w:szCs w:val="24"/>
          <w:u w:val="none"/>
          <w:rtl/>
        </w:rPr>
        <w:t xml:space="preserve">2.  בכל מקרה של צמצום או ביטול הביטוח  ע"י אחד הצדדים לא יהיה להם כל תוקף אלא אם ניתנה על </w:t>
      </w:r>
      <w:r w:rsidR="00D641A7">
        <w:rPr>
          <w:rFonts w:cs="David" w:hint="cs"/>
          <w:b w:val="0"/>
          <w:bCs w:val="0"/>
          <w:sz w:val="24"/>
          <w:szCs w:val="24"/>
          <w:u w:val="none"/>
          <w:rtl/>
        </w:rPr>
        <w:t xml:space="preserve"> </w:t>
      </w:r>
      <w:r w:rsidRPr="00CF4F3D">
        <w:rPr>
          <w:rFonts w:cs="David" w:hint="cs"/>
          <w:b w:val="0"/>
          <w:bCs w:val="0"/>
          <w:sz w:val="24"/>
          <w:szCs w:val="24"/>
          <w:u w:val="none"/>
          <w:rtl/>
        </w:rPr>
        <w:t>ידינו הודעה מוקדמת של  60  יום לפחות במכתב רשום לחשב משטרת ישראל במטה הארצי בירושלים.</w:t>
      </w:r>
    </w:p>
    <w:p w:rsidR="00CF4F3D" w:rsidRPr="00CF4F3D" w:rsidRDefault="00CF4F3D" w:rsidP="00CF4F3D">
      <w:pPr>
        <w:rPr>
          <w:rFonts w:cs="David" w:hint="cs"/>
          <w:b w:val="0"/>
          <w:bCs w:val="0"/>
          <w:sz w:val="24"/>
          <w:szCs w:val="24"/>
          <w:u w:val="none"/>
          <w:rtl/>
        </w:rPr>
      </w:pPr>
    </w:p>
    <w:p w:rsidR="00CF4F3D" w:rsidRPr="00CF4F3D" w:rsidRDefault="00CF4F3D" w:rsidP="00D641A7">
      <w:pPr>
        <w:rPr>
          <w:rFonts w:cs="David" w:hint="cs"/>
          <w:b w:val="0"/>
          <w:bCs w:val="0"/>
          <w:sz w:val="24"/>
          <w:szCs w:val="24"/>
          <w:u w:val="none"/>
          <w:rtl/>
        </w:rPr>
      </w:pPr>
      <w:r w:rsidRPr="00CF4F3D">
        <w:rPr>
          <w:rFonts w:cs="David" w:hint="cs"/>
          <w:b w:val="0"/>
          <w:bCs w:val="0"/>
          <w:sz w:val="24"/>
          <w:szCs w:val="24"/>
          <w:u w:val="none"/>
          <w:rtl/>
        </w:rPr>
        <w:t>3.  אנו מוותרים  על כל זכות שיבוב, תביעה, השתתפות  או חזרה, כלפי מדינת ישראל - משטרת ישראל</w:t>
      </w:r>
      <w:r w:rsidR="00D641A7">
        <w:rPr>
          <w:rFonts w:cs="David" w:hint="cs"/>
          <w:b w:val="0"/>
          <w:bCs w:val="0"/>
          <w:sz w:val="24"/>
          <w:szCs w:val="24"/>
          <w:u w:val="none"/>
          <w:rtl/>
        </w:rPr>
        <w:t xml:space="preserve"> </w:t>
      </w:r>
      <w:r w:rsidRPr="00CF4F3D">
        <w:rPr>
          <w:rFonts w:cs="David" w:hint="cs"/>
          <w:b w:val="0"/>
          <w:bCs w:val="0"/>
          <w:sz w:val="24"/>
          <w:szCs w:val="24"/>
          <w:u w:val="none"/>
          <w:rtl/>
        </w:rPr>
        <w:t>ועובדיהם,  ובלבד  שהויתור לא יחול לטובת אדם שגרם לנזק מתוך כוונת זדון.</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4.  הספק  יהיה אחראי בלעדי כלפינו לתשלום דמי  הביטוח עבור כל הפוליסות ולמילוי  כל החובות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המוטלות על המבוטח על פי תנאי הפוליסות.</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5.  ההשתתפויות העצמיות הנקובות בכל פוליסה ופוליסה תחולנה בלעדית על הספק.</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D641A7">
      <w:pPr>
        <w:rPr>
          <w:rFonts w:cs="David" w:hint="cs"/>
          <w:b w:val="0"/>
          <w:bCs w:val="0"/>
          <w:sz w:val="24"/>
          <w:szCs w:val="24"/>
          <w:u w:val="none"/>
          <w:rtl/>
        </w:rPr>
      </w:pPr>
      <w:r w:rsidRPr="00CF4F3D">
        <w:rPr>
          <w:rFonts w:cs="David" w:hint="cs"/>
          <w:b w:val="0"/>
          <w:bCs w:val="0"/>
          <w:sz w:val="24"/>
          <w:szCs w:val="24"/>
          <w:u w:val="none"/>
          <w:rtl/>
        </w:rPr>
        <w:t>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7. תנאי הכיסוי של הפוליסות הנ"ל לא יפחתו מהמקובל על פי תנאי "פוליסות נוסח ביט",  בכפוף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להרחבת הכיסויים המתחייבים על פי המצוין לעיל.</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 xml:space="preserve">            </w:t>
      </w:r>
    </w:p>
    <w:p w:rsidR="00CF4F3D" w:rsidRPr="00CF4F3D" w:rsidRDefault="00CF4F3D" w:rsidP="00CF4F3D">
      <w:pPr>
        <w:rPr>
          <w:rFonts w:cs="David" w:hint="cs"/>
          <w:b w:val="0"/>
          <w:bCs w:val="0"/>
          <w:sz w:val="24"/>
          <w:szCs w:val="24"/>
          <w:u w:val="none"/>
          <w:rtl/>
        </w:rPr>
      </w:pPr>
      <w:r w:rsidRPr="00CF4F3D">
        <w:rPr>
          <w:rFonts w:cs="David" w:hint="cs"/>
          <w:b w:val="0"/>
          <w:bCs w:val="0"/>
          <w:sz w:val="24"/>
          <w:szCs w:val="24"/>
          <w:u w:val="none"/>
          <w:rtl/>
        </w:rPr>
        <w:t>בכפוף לתנאי וסייגי הפוליסות המקוריות עד כמה שלא שונו במפורש על פי האמור באישור זה.</w:t>
      </w: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CF4F3D" w:rsidRDefault="00CF4F3D" w:rsidP="00CF4F3D">
      <w:pPr>
        <w:rPr>
          <w:rFonts w:cs="David" w:hint="cs"/>
          <w:b w:val="0"/>
          <w:bCs w:val="0"/>
          <w:sz w:val="24"/>
          <w:szCs w:val="24"/>
          <w:u w:val="none"/>
          <w:rtl/>
        </w:rPr>
      </w:pPr>
    </w:p>
    <w:p w:rsidR="00CF4F3D" w:rsidRPr="003B5916" w:rsidRDefault="00CF4F3D" w:rsidP="00CF4F3D">
      <w:pPr>
        <w:rPr>
          <w:rFonts w:cs="David" w:hint="cs"/>
          <w:sz w:val="24"/>
          <w:szCs w:val="24"/>
          <w:u w:val="none"/>
          <w:rtl/>
        </w:rPr>
      </w:pPr>
      <w:r w:rsidRPr="003B5916">
        <w:rPr>
          <w:rFonts w:cs="David" w:hint="cs"/>
          <w:sz w:val="24"/>
          <w:szCs w:val="24"/>
          <w:u w:val="none"/>
          <w:rtl/>
        </w:rPr>
        <w:t xml:space="preserve">                                                                                       בכבוד רב,</w:t>
      </w:r>
    </w:p>
    <w:p w:rsidR="00CF4F3D" w:rsidRPr="003B5916" w:rsidRDefault="00CF4F3D" w:rsidP="00CF4F3D">
      <w:pPr>
        <w:rPr>
          <w:rFonts w:cs="David" w:hint="cs"/>
          <w:sz w:val="24"/>
          <w:szCs w:val="24"/>
          <w:u w:val="none"/>
          <w:rtl/>
        </w:rPr>
      </w:pPr>
      <w:r w:rsidRPr="003B5916">
        <w:rPr>
          <w:rFonts w:cs="David" w:hint="cs"/>
          <w:sz w:val="24"/>
          <w:szCs w:val="24"/>
          <w:u w:val="none"/>
          <w:rtl/>
        </w:rPr>
        <w:t xml:space="preserve">                   </w:t>
      </w:r>
    </w:p>
    <w:p w:rsidR="00CF4F3D" w:rsidRPr="003B5916" w:rsidRDefault="00CF4F3D" w:rsidP="00CF4F3D">
      <w:pPr>
        <w:rPr>
          <w:rFonts w:cs="David" w:hint="cs"/>
          <w:sz w:val="24"/>
          <w:szCs w:val="24"/>
          <w:u w:val="none"/>
          <w:rtl/>
        </w:rPr>
      </w:pPr>
      <w:r w:rsidRPr="003B5916">
        <w:rPr>
          <w:rFonts w:cs="David" w:hint="cs"/>
          <w:sz w:val="24"/>
          <w:szCs w:val="24"/>
          <w:u w:val="none"/>
          <w:rtl/>
        </w:rPr>
        <w:t xml:space="preserve">                                                                    </w:t>
      </w:r>
    </w:p>
    <w:p w:rsidR="00CF4F3D" w:rsidRPr="003B5916" w:rsidRDefault="00CF4F3D" w:rsidP="00CF4F3D">
      <w:pPr>
        <w:rPr>
          <w:rFonts w:cs="David" w:hint="cs"/>
          <w:sz w:val="24"/>
          <w:szCs w:val="24"/>
          <w:u w:val="none"/>
          <w:rtl/>
        </w:rPr>
      </w:pPr>
      <w:r w:rsidRPr="003B5916">
        <w:rPr>
          <w:rFonts w:cs="David" w:hint="cs"/>
          <w:sz w:val="24"/>
          <w:szCs w:val="24"/>
          <w:u w:val="none"/>
          <w:rtl/>
        </w:rPr>
        <w:t>______________                        _______________________________</w:t>
      </w:r>
    </w:p>
    <w:p w:rsidR="00CF4F3D" w:rsidRDefault="00CF4F3D" w:rsidP="00CF4F3D">
      <w:pPr>
        <w:rPr>
          <w:rFonts w:cs="David" w:hint="cs"/>
          <w:sz w:val="24"/>
          <w:szCs w:val="24"/>
          <w:u w:val="none"/>
          <w:rtl/>
        </w:rPr>
      </w:pPr>
      <w:r w:rsidRPr="003B5916">
        <w:rPr>
          <w:rFonts w:cs="David" w:hint="cs"/>
          <w:sz w:val="24"/>
          <w:szCs w:val="24"/>
          <w:u w:val="none"/>
          <w:rtl/>
        </w:rPr>
        <w:t xml:space="preserve">         תאריך                                    חתימת מורשה המבטח  וחותמת המבטח</w:t>
      </w:r>
    </w:p>
    <w:p w:rsidR="0072273C" w:rsidRDefault="0072273C" w:rsidP="00CF4F3D">
      <w:pPr>
        <w:rPr>
          <w:rFonts w:cs="David" w:hint="cs"/>
          <w:b w:val="0"/>
          <w:bCs w:val="0"/>
          <w:sz w:val="24"/>
          <w:szCs w:val="24"/>
          <w:u w:val="none"/>
          <w:rtl/>
        </w:rPr>
      </w:pPr>
    </w:p>
    <w:p w:rsidR="0072273C" w:rsidRDefault="0072273C" w:rsidP="00CF4F3D">
      <w:pPr>
        <w:rPr>
          <w:rFonts w:cs="David" w:hint="cs"/>
          <w:b w:val="0"/>
          <w:bCs w:val="0"/>
          <w:sz w:val="24"/>
          <w:szCs w:val="24"/>
          <w:u w:val="none"/>
          <w:rtl/>
        </w:rPr>
      </w:pPr>
    </w:p>
    <w:p w:rsidR="00133695" w:rsidRPr="00133695" w:rsidRDefault="00133695" w:rsidP="00133695">
      <w:pPr>
        <w:ind w:left="-1372"/>
        <w:jc w:val="right"/>
        <w:rPr>
          <w:rFonts w:cs="David"/>
          <w:sz w:val="24"/>
          <w:szCs w:val="24"/>
          <w:u w:val="none"/>
        </w:rPr>
      </w:pPr>
      <w:r w:rsidRPr="00133695">
        <w:rPr>
          <w:rFonts w:cs="David" w:hint="cs"/>
          <w:sz w:val="24"/>
          <w:szCs w:val="24"/>
          <w:u w:val="none"/>
          <w:rtl/>
        </w:rPr>
        <w:t xml:space="preserve">נספח יג' </w:t>
      </w:r>
    </w:p>
    <w:p w:rsidR="00133695" w:rsidRPr="00133695" w:rsidRDefault="00133695" w:rsidP="00133695">
      <w:pPr>
        <w:ind w:left="-1372"/>
        <w:jc w:val="center"/>
        <w:rPr>
          <w:rFonts w:cs="David"/>
          <w:b w:val="0"/>
          <w:bCs w:val="0"/>
          <w:sz w:val="32"/>
          <w:u w:val="none"/>
        </w:rPr>
      </w:pPr>
      <w:r w:rsidRPr="00133695">
        <w:rPr>
          <w:rFonts w:cs="David" w:hint="cs"/>
          <w:b w:val="0"/>
          <w:bCs w:val="0"/>
          <w:sz w:val="32"/>
          <w:u w:val="none"/>
          <w:rtl/>
        </w:rPr>
        <w:t xml:space="preserve">תרשים של אזור ירושלים </w:t>
      </w:r>
    </w:p>
    <w:p w:rsidR="00133695" w:rsidRDefault="00133695" w:rsidP="00133695">
      <w:pPr>
        <w:ind w:left="-1372"/>
        <w:rPr>
          <w:rFonts w:cs="David"/>
          <w:b w:val="0"/>
          <w:bCs w:val="0"/>
          <w:sz w:val="24"/>
          <w:szCs w:val="24"/>
          <w:u w:val="none"/>
        </w:rPr>
      </w:pPr>
    </w:p>
    <w:p w:rsidR="00133695" w:rsidRDefault="00133695" w:rsidP="00133695">
      <w:pPr>
        <w:ind w:left="-1372"/>
        <w:rPr>
          <w:rFonts w:cs="David"/>
          <w:b w:val="0"/>
          <w:bCs w:val="0"/>
          <w:sz w:val="24"/>
          <w:szCs w:val="24"/>
          <w:u w:val="none"/>
        </w:rPr>
      </w:pPr>
    </w:p>
    <w:p w:rsidR="00133695" w:rsidRDefault="00133695" w:rsidP="00133695">
      <w:pPr>
        <w:ind w:left="-1372"/>
        <w:rPr>
          <w:rFonts w:cs="David"/>
          <w:b w:val="0"/>
          <w:bCs w:val="0"/>
          <w:sz w:val="24"/>
          <w:szCs w:val="24"/>
          <w:u w:val="none"/>
        </w:rPr>
      </w:pPr>
    </w:p>
    <w:p w:rsidR="00133695" w:rsidRDefault="00133695" w:rsidP="00133695">
      <w:pPr>
        <w:ind w:left="-1372"/>
        <w:rPr>
          <w:rFonts w:cs="David" w:hint="cs"/>
          <w:b w:val="0"/>
          <w:bCs w:val="0"/>
          <w:sz w:val="24"/>
          <w:szCs w:val="24"/>
          <w:u w:val="none"/>
        </w:rPr>
      </w:pPr>
    </w:p>
    <w:p w:rsidR="004C7AD8" w:rsidRDefault="00133695" w:rsidP="00133695">
      <w:pPr>
        <w:ind w:left="-1372"/>
        <w:rPr>
          <w:ins w:id="479" w:author="u035778299" w:date="2012-12-31T15:25:00Z"/>
          <w:rFonts w:cs="David"/>
          <w:b w:val="0"/>
          <w:bCs w:val="0"/>
          <w:sz w:val="24"/>
          <w:szCs w:val="24"/>
          <w:u w:val="none"/>
          <w:rtl/>
        </w:rPr>
      </w:pPr>
      <w:r w:rsidRPr="0072273C">
        <w:rPr>
          <w:rFonts w:cs="David"/>
          <w:b w:val="0"/>
          <w:bCs w:val="0"/>
          <w:sz w:val="24"/>
          <w:szCs w:val="24"/>
          <w:u w:val="none"/>
        </w:rPr>
        <w:pict>
          <v:shape id="_x0000_i1025" type="#_x0000_t75" style="width:554.7pt;height:391.7pt">
            <v:imagedata r:id="rId14" o:title="מפת תחנות (8)"/>
          </v:shape>
        </w:pict>
      </w:r>
    </w:p>
    <w:p w:rsidR="004C7AD8" w:rsidRDefault="004C7AD8" w:rsidP="004C7AD8">
      <w:pPr>
        <w:ind w:left="-1372"/>
        <w:jc w:val="center"/>
        <w:rPr>
          <w:ins w:id="480" w:author="u035778299" w:date="2012-12-31T15:26:00Z"/>
          <w:rFonts w:cs="David" w:hint="cs"/>
          <w:b w:val="0"/>
          <w:bCs w:val="0"/>
          <w:sz w:val="24"/>
          <w:szCs w:val="24"/>
          <w:u w:val="none"/>
          <w:rtl/>
        </w:rPr>
      </w:pPr>
    </w:p>
    <w:p w:rsidR="004C7AD8" w:rsidRPr="00304BFF" w:rsidRDefault="004C7AD8" w:rsidP="00606AA3">
      <w:pPr>
        <w:spacing w:line="360" w:lineRule="auto"/>
        <w:ind w:left="-1372"/>
        <w:jc w:val="right"/>
        <w:rPr>
          <w:ins w:id="481" w:author="u035778299" w:date="2012-12-31T15:26:00Z"/>
          <w:rFonts w:ascii="Arial" w:hAnsi="Arial" w:cs="Arial"/>
          <w:b w:val="0"/>
          <w:bCs w:val="0"/>
          <w:sz w:val="24"/>
          <w:szCs w:val="24"/>
          <w:u w:val="none"/>
          <w:rtl/>
        </w:rPr>
      </w:pPr>
      <w:ins w:id="482" w:author="u035778299" w:date="2012-12-31T15:25:00Z">
        <w:r>
          <w:rPr>
            <w:rFonts w:cs="David"/>
            <w:b w:val="0"/>
            <w:bCs w:val="0"/>
            <w:sz w:val="24"/>
            <w:szCs w:val="24"/>
            <w:u w:val="none"/>
            <w:rtl/>
          </w:rPr>
          <w:br w:type="page"/>
        </w:r>
      </w:ins>
      <w:ins w:id="483" w:author="u035778299" w:date="2012-12-31T15:26:00Z">
        <w:r w:rsidRPr="00304BFF">
          <w:rPr>
            <w:rFonts w:ascii="Arial" w:hAnsi="Arial" w:cs="Arial"/>
            <w:b w:val="0"/>
            <w:bCs w:val="0"/>
            <w:sz w:val="24"/>
            <w:szCs w:val="24"/>
            <w:u w:val="none"/>
            <w:rtl/>
          </w:rPr>
          <w:t xml:space="preserve">נספח </w:t>
        </w:r>
      </w:ins>
      <w:r w:rsidR="00606AA3" w:rsidRPr="00304BFF">
        <w:rPr>
          <w:rFonts w:ascii="Arial" w:hAnsi="Arial" w:cs="Arial" w:hint="cs"/>
          <w:b w:val="0"/>
          <w:bCs w:val="0"/>
          <w:sz w:val="24"/>
          <w:szCs w:val="24"/>
          <w:u w:val="none"/>
          <w:rtl/>
        </w:rPr>
        <w:t>י"ד</w:t>
      </w:r>
    </w:p>
    <w:p w:rsidR="00D378BD" w:rsidRPr="00304BFF" w:rsidRDefault="00D378BD" w:rsidP="00D378BD">
      <w:pPr>
        <w:rPr>
          <w:rFonts w:ascii="Arial" w:hAnsi="Arial" w:cs="Arial"/>
          <w:b w:val="0"/>
          <w:bCs w:val="0"/>
          <w:sz w:val="24"/>
          <w:szCs w:val="24"/>
          <w:u w:val="none"/>
          <w:rtl/>
        </w:rPr>
      </w:pPr>
      <w:r w:rsidRPr="00304BFF">
        <w:rPr>
          <w:rFonts w:ascii="Arial" w:hAnsi="Arial" w:cs="Arial"/>
          <w:b w:val="0"/>
          <w:bCs w:val="0"/>
          <w:sz w:val="24"/>
          <w:szCs w:val="24"/>
          <w:u w:val="none"/>
          <w:rtl/>
        </w:rPr>
        <w:t>לכבוד</w:t>
      </w:r>
    </w:p>
    <w:p w:rsidR="00D378BD" w:rsidRPr="00304BFF" w:rsidRDefault="00D378BD" w:rsidP="00D378BD">
      <w:pPr>
        <w:rPr>
          <w:rFonts w:ascii="Arial" w:hAnsi="Arial" w:cs="Arial"/>
          <w:b w:val="0"/>
          <w:bCs w:val="0"/>
          <w:sz w:val="24"/>
          <w:szCs w:val="24"/>
          <w:u w:val="none"/>
          <w:rtl/>
        </w:rPr>
      </w:pPr>
      <w:r w:rsidRPr="00304BFF">
        <w:rPr>
          <w:rFonts w:ascii="Arial" w:hAnsi="Arial" w:cs="Arial"/>
          <w:b w:val="0"/>
          <w:bCs w:val="0"/>
          <w:sz w:val="24"/>
          <w:szCs w:val="24"/>
          <w:u w:val="none"/>
          <w:rtl/>
        </w:rPr>
        <w:t>משטרת ישראל</w:t>
      </w:r>
    </w:p>
    <w:p w:rsidR="00D378BD" w:rsidRPr="00304BFF" w:rsidRDefault="00D378BD" w:rsidP="00D378BD">
      <w:pPr>
        <w:tabs>
          <w:tab w:val="left" w:pos="5194"/>
        </w:tabs>
        <w:rPr>
          <w:rFonts w:ascii="Arial" w:hAnsi="Arial" w:cs="Arial"/>
          <w:b w:val="0"/>
          <w:bCs w:val="0"/>
          <w:sz w:val="24"/>
          <w:szCs w:val="24"/>
          <w:u w:val="none"/>
          <w:rtl/>
        </w:rPr>
      </w:pPr>
    </w:p>
    <w:p w:rsidR="00D378BD" w:rsidRPr="00304BFF" w:rsidRDefault="00D378BD" w:rsidP="00D378BD">
      <w:pPr>
        <w:rPr>
          <w:rFonts w:ascii="Arial" w:hAnsi="Arial" w:cs="Arial"/>
          <w:b w:val="0"/>
          <w:bCs w:val="0"/>
          <w:sz w:val="24"/>
          <w:szCs w:val="24"/>
          <w:u w:val="none"/>
          <w:rtl/>
        </w:rPr>
      </w:pPr>
    </w:p>
    <w:p w:rsidR="00D378BD" w:rsidRPr="00304BFF" w:rsidRDefault="00D378BD" w:rsidP="00270EE1">
      <w:pPr>
        <w:pStyle w:val="2"/>
        <w:rPr>
          <w:rFonts w:ascii="Arial" w:hAnsi="Arial" w:cs="Arial"/>
          <w:sz w:val="24"/>
          <w:szCs w:val="24"/>
          <w:rtl/>
        </w:rPr>
      </w:pPr>
      <w:r w:rsidRPr="00304BFF">
        <w:rPr>
          <w:rFonts w:ascii="Arial" w:hAnsi="Arial" w:cs="Arial"/>
          <w:sz w:val="24"/>
          <w:szCs w:val="24"/>
          <w:rtl/>
        </w:rPr>
        <w:t>התחייבויות והצהרות ה</w:t>
      </w:r>
      <w:r w:rsidR="00270EE1" w:rsidRPr="00304BFF">
        <w:rPr>
          <w:rFonts w:ascii="Arial" w:hAnsi="Arial" w:cs="Arial" w:hint="cs"/>
          <w:sz w:val="24"/>
          <w:szCs w:val="24"/>
          <w:rtl/>
        </w:rPr>
        <w:t>ספק</w:t>
      </w:r>
      <w:r w:rsidRPr="00304BFF">
        <w:rPr>
          <w:rFonts w:ascii="Arial" w:hAnsi="Arial" w:cs="Arial" w:hint="cs"/>
          <w:sz w:val="24"/>
          <w:szCs w:val="24"/>
          <w:rtl/>
        </w:rPr>
        <w:t xml:space="preserve"> בנושא </w:t>
      </w:r>
      <w:r w:rsidRPr="00D378BD">
        <w:rPr>
          <w:rFonts w:ascii="Arial" w:hAnsi="Arial" w:cs="Arial" w:hint="cs"/>
          <w:sz w:val="24"/>
          <w:szCs w:val="24"/>
          <w:u w:val="none"/>
          <w:rtl/>
        </w:rPr>
        <w:t>שמירת</w:t>
      </w:r>
      <w:ins w:id="484" w:author="u035778299" w:date="2012-12-31T15:25:00Z">
        <w:r w:rsidRPr="00D378BD">
          <w:rPr>
            <w:rFonts w:ascii="Arial" w:hAnsi="Arial" w:cs="Arial"/>
            <w:sz w:val="24"/>
            <w:szCs w:val="24"/>
            <w:u w:val="none"/>
            <w:rtl/>
          </w:rPr>
          <w:t xml:space="preserve"> </w:t>
        </w:r>
      </w:ins>
      <w:r w:rsidRPr="00D378BD">
        <w:rPr>
          <w:rFonts w:ascii="Arial" w:hAnsi="Arial" w:cs="Arial" w:hint="cs"/>
          <w:sz w:val="24"/>
          <w:szCs w:val="24"/>
          <w:u w:val="none"/>
          <w:rtl/>
        </w:rPr>
        <w:t>זכויות</w:t>
      </w:r>
      <w:ins w:id="485" w:author="u035778299" w:date="2012-12-31T15:25:00Z">
        <w:r w:rsidRPr="00D378BD">
          <w:rPr>
            <w:rFonts w:ascii="Arial" w:hAnsi="Arial" w:cs="Arial"/>
            <w:sz w:val="24"/>
            <w:szCs w:val="24"/>
            <w:u w:val="none"/>
            <w:rtl/>
          </w:rPr>
          <w:t xml:space="preserve"> העבודה </w:t>
        </w:r>
      </w:ins>
      <w:r w:rsidRPr="00D378BD">
        <w:rPr>
          <w:rFonts w:ascii="Arial" w:hAnsi="Arial" w:cs="Arial" w:hint="cs"/>
          <w:sz w:val="24"/>
          <w:szCs w:val="24"/>
          <w:u w:val="none"/>
          <w:rtl/>
        </w:rPr>
        <w:t xml:space="preserve">של </w:t>
      </w:r>
      <w:ins w:id="486" w:author="u035778299" w:date="2012-12-31T15:25:00Z">
        <w:r w:rsidRPr="00D378BD">
          <w:rPr>
            <w:rFonts w:ascii="Arial" w:hAnsi="Arial" w:cs="Arial"/>
            <w:sz w:val="24"/>
            <w:szCs w:val="24"/>
            <w:u w:val="none"/>
            <w:rtl/>
          </w:rPr>
          <w:t>עובדיו</w:t>
        </w:r>
      </w:ins>
      <w:r w:rsidRPr="00D378BD">
        <w:rPr>
          <w:rFonts w:ascii="Arial" w:hAnsi="Arial" w:cs="Arial" w:hint="cs"/>
          <w:sz w:val="24"/>
          <w:szCs w:val="24"/>
          <w:u w:val="none"/>
          <w:rtl/>
        </w:rPr>
        <w:t xml:space="preserve"> נותני השירותים במסגרת מכרז: ___________________________</w:t>
      </w:r>
    </w:p>
    <w:p w:rsidR="00D378BD" w:rsidRPr="00304BFF" w:rsidRDefault="00D378BD" w:rsidP="00D378BD">
      <w:pPr>
        <w:rPr>
          <w:rFonts w:ascii="Arial" w:hAnsi="Arial" w:cs="Arial" w:hint="cs"/>
          <w:b w:val="0"/>
          <w:bCs w:val="0"/>
          <w:sz w:val="24"/>
          <w:szCs w:val="24"/>
          <w:u w:val="none"/>
          <w:rtl/>
        </w:rPr>
      </w:pPr>
    </w:p>
    <w:p w:rsidR="00270EE1" w:rsidRPr="00304BFF" w:rsidRDefault="00270EE1" w:rsidP="00D378BD">
      <w:pPr>
        <w:rPr>
          <w:rFonts w:ascii="Arial" w:hAnsi="Arial" w:cs="Arial"/>
          <w:b w:val="0"/>
          <w:bCs w:val="0"/>
          <w:sz w:val="24"/>
          <w:szCs w:val="24"/>
          <w:u w:val="none"/>
          <w:rtl/>
        </w:rPr>
      </w:pPr>
    </w:p>
    <w:p w:rsidR="00D378BD" w:rsidRPr="00304BFF" w:rsidRDefault="00D378BD" w:rsidP="00270EE1">
      <w:pPr>
        <w:pStyle w:val="13"/>
        <w:numPr>
          <w:ilvl w:val="3"/>
          <w:numId w:val="7"/>
        </w:numPr>
        <w:tabs>
          <w:tab w:val="clear" w:pos="2835"/>
          <w:tab w:val="num" w:pos="471"/>
        </w:tabs>
        <w:ind w:left="471" w:hanging="426"/>
        <w:rPr>
          <w:rFonts w:ascii="Arial" w:hAnsi="Arial"/>
          <w:sz w:val="24"/>
          <w:szCs w:val="24"/>
        </w:rPr>
      </w:pPr>
      <w:r w:rsidRPr="00304BFF">
        <w:rPr>
          <w:rFonts w:ascii="Arial" w:hAnsi="Arial"/>
          <w:sz w:val="24"/>
          <w:szCs w:val="24"/>
          <w:rtl/>
        </w:rPr>
        <w:t>אני מצהיר כי הנני מוסמכת/ך ל</w:t>
      </w:r>
      <w:r w:rsidR="00270EE1" w:rsidRPr="00304BFF">
        <w:rPr>
          <w:rFonts w:ascii="Arial" w:hAnsi="Arial" w:hint="cs"/>
          <w:sz w:val="24"/>
          <w:szCs w:val="24"/>
          <w:rtl/>
        </w:rPr>
        <w:t xml:space="preserve">התחייב </w:t>
      </w:r>
      <w:r w:rsidRPr="00304BFF">
        <w:rPr>
          <w:rFonts w:ascii="Arial" w:hAnsi="Arial"/>
          <w:sz w:val="24"/>
          <w:szCs w:val="24"/>
          <w:rtl/>
        </w:rPr>
        <w:t xml:space="preserve">בשם </w:t>
      </w:r>
      <w:r w:rsidR="00270EE1" w:rsidRPr="00304BFF">
        <w:rPr>
          <w:rFonts w:ascii="Arial" w:hAnsi="Arial" w:hint="cs"/>
          <w:sz w:val="24"/>
          <w:szCs w:val="24"/>
          <w:rtl/>
        </w:rPr>
        <w:t>הספק על התחייבות זו</w:t>
      </w:r>
      <w:r w:rsidRPr="00304BFF">
        <w:rPr>
          <w:rFonts w:ascii="Arial" w:hAnsi="Arial"/>
          <w:sz w:val="24"/>
          <w:szCs w:val="24"/>
          <w:rtl/>
        </w:rPr>
        <w:t xml:space="preserve">. </w:t>
      </w:r>
    </w:p>
    <w:p w:rsidR="00D378BD" w:rsidRPr="00304BFF" w:rsidRDefault="00D378BD" w:rsidP="00270EE1">
      <w:pPr>
        <w:pStyle w:val="13"/>
        <w:numPr>
          <w:ilvl w:val="3"/>
          <w:numId w:val="7"/>
        </w:numPr>
        <w:tabs>
          <w:tab w:val="clear" w:pos="2835"/>
          <w:tab w:val="num" w:pos="471"/>
        </w:tabs>
        <w:ind w:left="471" w:hanging="426"/>
        <w:rPr>
          <w:rFonts w:ascii="Arial" w:hAnsi="Arial"/>
          <w:sz w:val="24"/>
          <w:szCs w:val="24"/>
        </w:rPr>
      </w:pPr>
      <w:r w:rsidRPr="00304BFF">
        <w:rPr>
          <w:rFonts w:ascii="Arial" w:hAnsi="Arial"/>
          <w:sz w:val="24"/>
          <w:szCs w:val="24"/>
          <w:rtl/>
        </w:rPr>
        <w:t xml:space="preserve">הנני מצהיר כי קראתי את כל תנאי </w:t>
      </w:r>
      <w:r w:rsidR="00270EE1" w:rsidRPr="00304BFF">
        <w:rPr>
          <w:rFonts w:ascii="Arial" w:hAnsi="Arial" w:hint="cs"/>
          <w:sz w:val="24"/>
          <w:szCs w:val="24"/>
          <w:rtl/>
        </w:rPr>
        <w:t xml:space="preserve">ההתחייבות והנספחים המצורפים לה </w:t>
      </w:r>
      <w:r w:rsidRPr="00304BFF">
        <w:rPr>
          <w:rFonts w:ascii="Arial" w:hAnsi="Arial"/>
          <w:sz w:val="24"/>
          <w:szCs w:val="24"/>
          <w:rtl/>
        </w:rPr>
        <w:t>והם מקובלים עלי</w:t>
      </w:r>
      <w:r w:rsidRPr="00304BFF">
        <w:rPr>
          <w:rFonts w:ascii="Arial" w:hAnsi="Arial" w:hint="cs"/>
          <w:sz w:val="24"/>
          <w:szCs w:val="24"/>
          <w:rtl/>
        </w:rPr>
        <w:t>.</w:t>
      </w:r>
    </w:p>
    <w:p w:rsidR="001B77C9" w:rsidRPr="00304BFF" w:rsidRDefault="004C7AD8" w:rsidP="001B77C9">
      <w:pPr>
        <w:pStyle w:val="13"/>
        <w:numPr>
          <w:ilvl w:val="3"/>
          <w:numId w:val="7"/>
        </w:numPr>
        <w:tabs>
          <w:tab w:val="clear" w:pos="2835"/>
          <w:tab w:val="num" w:pos="471"/>
        </w:tabs>
        <w:ind w:left="471" w:hanging="426"/>
        <w:rPr>
          <w:rFonts w:ascii="Arial" w:hAnsi="Arial"/>
          <w:sz w:val="24"/>
          <w:szCs w:val="24"/>
        </w:rPr>
      </w:pPr>
      <w:bookmarkStart w:id="487" w:name="_Ref342569868"/>
      <w:ins w:id="488" w:author="u035778299" w:date="2012-12-31T15:28:00Z">
        <w:r w:rsidRPr="00304BFF">
          <w:rPr>
            <w:rFonts w:ascii="Arial" w:hAnsi="Arial"/>
            <w:sz w:val="24"/>
            <w:szCs w:val="24"/>
            <w:rtl/>
          </w:rPr>
          <w:t>ה</w:t>
        </w:r>
      </w:ins>
      <w:r w:rsidR="001B77C9" w:rsidRPr="00304BFF">
        <w:rPr>
          <w:rFonts w:ascii="Arial" w:hAnsi="Arial"/>
          <w:sz w:val="24"/>
          <w:szCs w:val="24"/>
          <w:rtl/>
        </w:rPr>
        <w:t>ספק</w:t>
      </w:r>
      <w:ins w:id="489" w:author="u035778299" w:date="2012-12-31T15:28:00Z">
        <w:r w:rsidRPr="00304BFF">
          <w:rPr>
            <w:rFonts w:ascii="Arial" w:hAnsi="Arial"/>
            <w:sz w:val="24"/>
            <w:szCs w:val="24"/>
            <w:rtl/>
          </w:rPr>
          <w:t xml:space="preserve"> מתחייב לשלם לעובדים המועסקים על ידו, בקשר לביצועו של חוזה זה, כל תשלום או זכות המגיעים להם על פי כל דין, הסכם קיבוצי או צו הרחבה החלים עליהם וכן על פי הוראות חוזה זה (להלן: "הוראות הדין"). שכר השעה אשר ישולם על ידי ה</w:t>
        </w:r>
      </w:ins>
      <w:r w:rsidR="001B77C9" w:rsidRPr="00304BFF">
        <w:rPr>
          <w:rFonts w:ascii="Arial" w:hAnsi="Arial"/>
          <w:sz w:val="24"/>
          <w:szCs w:val="24"/>
          <w:rtl/>
        </w:rPr>
        <w:t>ספק</w:t>
      </w:r>
      <w:ins w:id="490" w:author="u035778299" w:date="2012-12-31T15:28:00Z">
        <w:r w:rsidRPr="00304BFF">
          <w:rPr>
            <w:rFonts w:ascii="Arial" w:hAnsi="Arial"/>
            <w:sz w:val="24"/>
            <w:szCs w:val="24"/>
            <w:rtl/>
          </w:rPr>
          <w:t xml:space="preserve"> לעובדיו לא יפחת מעלות השכר כפי שהצהיר עליה במועד הגשת ההצעות למכרז, ובכל מקרה עלות זו לא תפחת מעלות השכר המינימלית הנקבעת על ידי שר התמ"ת ומתעדכנת מעת לעת. יובהר כי במקרים שבהם נספח התמחיר שנקבע במכרז מיטיב עם העובד לעומת הוראות הדין, יש לפעול בהתאם לקבוע בנספח התמחיר. </w:t>
        </w:r>
      </w:ins>
    </w:p>
    <w:p w:rsidR="00B74B6C" w:rsidRPr="00304BFF" w:rsidRDefault="004C7AD8" w:rsidP="001B77C9">
      <w:pPr>
        <w:pStyle w:val="13"/>
        <w:ind w:left="471"/>
        <w:rPr>
          <w:ins w:id="491" w:author="u035778299" w:date="2013-01-01T14:07:00Z"/>
          <w:rFonts w:ascii="Arial" w:hAnsi="Arial"/>
          <w:sz w:val="24"/>
          <w:szCs w:val="24"/>
        </w:rPr>
      </w:pPr>
      <w:ins w:id="492" w:author="u035778299" w:date="2012-12-31T15:28:00Z">
        <w:r w:rsidRPr="00304BFF">
          <w:rPr>
            <w:rFonts w:ascii="Arial" w:hAnsi="Arial"/>
            <w:sz w:val="24"/>
            <w:szCs w:val="24"/>
            <w:rtl/>
          </w:rPr>
          <w:t>הפרת סעיף זה היא הפרה יסודית של ה</w:t>
        </w:r>
      </w:ins>
      <w:ins w:id="493" w:author="u035778299" w:date="2012-12-31T16:55:00Z">
        <w:r w:rsidR="00467145" w:rsidRPr="00304BFF">
          <w:rPr>
            <w:rFonts w:ascii="Arial" w:hAnsi="Arial"/>
            <w:sz w:val="24"/>
            <w:szCs w:val="24"/>
            <w:rtl/>
          </w:rPr>
          <w:t>התקשרות</w:t>
        </w:r>
      </w:ins>
      <w:ins w:id="494" w:author="u035778299" w:date="2012-12-31T15:28:00Z">
        <w:r w:rsidR="00467145" w:rsidRPr="00304BFF">
          <w:rPr>
            <w:rFonts w:ascii="Arial" w:hAnsi="Arial"/>
            <w:sz w:val="24"/>
            <w:szCs w:val="24"/>
            <w:rtl/>
          </w:rPr>
          <w:t xml:space="preserve"> ועילה לביטול</w:t>
        </w:r>
      </w:ins>
      <w:ins w:id="495" w:author="u035778299" w:date="2012-12-31T16:55:00Z">
        <w:r w:rsidR="00467145" w:rsidRPr="00304BFF">
          <w:rPr>
            <w:rFonts w:ascii="Arial" w:hAnsi="Arial"/>
            <w:sz w:val="24"/>
            <w:szCs w:val="24"/>
            <w:rtl/>
          </w:rPr>
          <w:t>ה</w:t>
        </w:r>
      </w:ins>
      <w:ins w:id="496" w:author="u035778299" w:date="2012-12-31T15:28:00Z">
        <w:r w:rsidRPr="00304BFF">
          <w:rPr>
            <w:rFonts w:ascii="Arial" w:hAnsi="Arial"/>
            <w:sz w:val="24"/>
            <w:szCs w:val="24"/>
            <w:rtl/>
          </w:rPr>
          <w:t xml:space="preserve"> המי</w:t>
        </w:r>
      </w:ins>
      <w:r w:rsidR="00AA23D0" w:rsidRPr="00304BFF">
        <w:rPr>
          <w:rFonts w:ascii="Arial" w:hAnsi="Arial"/>
          <w:sz w:val="24"/>
          <w:szCs w:val="24"/>
          <w:rtl/>
        </w:rPr>
        <w:t>י</w:t>
      </w:r>
      <w:ins w:id="497" w:author="u035778299" w:date="2012-12-31T15:28:00Z">
        <w:r w:rsidRPr="00304BFF">
          <w:rPr>
            <w:rFonts w:ascii="Arial" w:hAnsi="Arial"/>
            <w:sz w:val="24"/>
            <w:szCs w:val="24"/>
            <w:rtl/>
          </w:rPr>
          <w:t>די.</w:t>
        </w:r>
        <w:bookmarkEnd w:id="487"/>
        <w:r w:rsidRPr="00304BFF">
          <w:rPr>
            <w:rFonts w:ascii="Arial" w:hAnsi="Arial"/>
            <w:sz w:val="24"/>
            <w:szCs w:val="24"/>
            <w:rtl/>
          </w:rPr>
          <w:t xml:space="preserve"> </w:t>
        </w:r>
      </w:ins>
    </w:p>
    <w:p w:rsidR="001B77C9" w:rsidRPr="00304BFF" w:rsidRDefault="004C7AD8" w:rsidP="001B77C9">
      <w:pPr>
        <w:pStyle w:val="13"/>
        <w:numPr>
          <w:ilvl w:val="3"/>
          <w:numId w:val="7"/>
        </w:numPr>
        <w:tabs>
          <w:tab w:val="clear" w:pos="2835"/>
          <w:tab w:val="num" w:pos="471"/>
        </w:tabs>
        <w:ind w:left="471" w:hanging="426"/>
        <w:rPr>
          <w:rFonts w:ascii="Arial" w:hAnsi="Arial"/>
          <w:sz w:val="24"/>
          <w:szCs w:val="24"/>
        </w:rPr>
      </w:pPr>
      <w:ins w:id="498" w:author="u035778299" w:date="2012-12-31T15:28:00Z">
        <w:r w:rsidRPr="00304BFF">
          <w:rPr>
            <w:rFonts w:ascii="Arial" w:hAnsi="Arial"/>
            <w:sz w:val="24"/>
            <w:szCs w:val="24"/>
            <w:rtl/>
          </w:rPr>
          <w:t>ה</w:t>
        </w:r>
      </w:ins>
      <w:r w:rsidR="001B77C9" w:rsidRPr="00304BFF">
        <w:rPr>
          <w:rFonts w:ascii="Arial" w:hAnsi="Arial"/>
          <w:sz w:val="24"/>
          <w:szCs w:val="24"/>
          <w:rtl/>
        </w:rPr>
        <w:t>ספק</w:t>
      </w:r>
      <w:ins w:id="499" w:author="u035778299" w:date="2012-12-31T15:28:00Z">
        <w:r w:rsidRPr="00304BFF">
          <w:rPr>
            <w:rFonts w:ascii="Arial" w:hAnsi="Arial"/>
            <w:sz w:val="24"/>
            <w:szCs w:val="24"/>
            <w:rtl/>
          </w:rPr>
          <w:t xml:space="preserve"> מתחייב, במקרה הצורך, להסדיר את יחסי העבודה בינו לבין העובדים המועסקים על ידו לצורך חוזה זה בהסכם העסקה התואם את דרישות החוזה. </w:t>
        </w:r>
      </w:ins>
    </w:p>
    <w:p w:rsidR="00B74B6C" w:rsidRPr="00304BFF" w:rsidRDefault="004C7AD8" w:rsidP="00AA23D0">
      <w:pPr>
        <w:pStyle w:val="13"/>
        <w:ind w:left="471"/>
        <w:rPr>
          <w:ins w:id="500" w:author="u035778299" w:date="2013-01-01T14:07:00Z"/>
          <w:rFonts w:ascii="Arial" w:hAnsi="Arial"/>
          <w:sz w:val="24"/>
          <w:szCs w:val="24"/>
        </w:rPr>
      </w:pPr>
      <w:ins w:id="501" w:author="u035778299" w:date="2012-12-31T15:28:00Z">
        <w:r w:rsidRPr="00304BFF">
          <w:rPr>
            <w:rFonts w:ascii="Arial" w:hAnsi="Arial"/>
            <w:sz w:val="24"/>
            <w:szCs w:val="24"/>
            <w:rtl/>
          </w:rPr>
          <w:t xml:space="preserve">הפרת סעיף זה היא הפרה יסודית של </w:t>
        </w:r>
      </w:ins>
      <w:r w:rsidR="00AA23D0" w:rsidRPr="00304BFF">
        <w:rPr>
          <w:rFonts w:ascii="Arial" w:hAnsi="Arial"/>
          <w:sz w:val="24"/>
          <w:szCs w:val="24"/>
          <w:rtl/>
        </w:rPr>
        <w:t>ההתקשרות</w:t>
      </w:r>
      <w:ins w:id="502" w:author="u035778299" w:date="2012-12-31T15:28:00Z">
        <w:r w:rsidRPr="00304BFF">
          <w:rPr>
            <w:rFonts w:ascii="Arial" w:hAnsi="Arial"/>
            <w:sz w:val="24"/>
            <w:szCs w:val="24"/>
            <w:rtl/>
          </w:rPr>
          <w:t xml:space="preserve"> ועילה לביטול</w:t>
        </w:r>
      </w:ins>
      <w:r w:rsidR="00AA23D0" w:rsidRPr="00304BFF">
        <w:rPr>
          <w:rFonts w:ascii="Arial" w:hAnsi="Arial"/>
          <w:sz w:val="24"/>
          <w:szCs w:val="24"/>
          <w:rtl/>
        </w:rPr>
        <w:t>ה</w:t>
      </w:r>
      <w:ins w:id="503" w:author="u035778299" w:date="2012-12-31T15:28:00Z">
        <w:r w:rsidRPr="00304BFF">
          <w:rPr>
            <w:rFonts w:ascii="Arial" w:hAnsi="Arial"/>
            <w:sz w:val="24"/>
            <w:szCs w:val="24"/>
            <w:rtl/>
          </w:rPr>
          <w:t xml:space="preserve"> המי</w:t>
        </w:r>
      </w:ins>
      <w:ins w:id="504" w:author="u035778299" w:date="2013-01-01T13:55:00Z">
        <w:r w:rsidR="00BC4924" w:rsidRPr="00304BFF">
          <w:rPr>
            <w:rFonts w:ascii="Arial" w:hAnsi="Arial"/>
            <w:sz w:val="24"/>
            <w:szCs w:val="24"/>
            <w:rtl/>
          </w:rPr>
          <w:t>י</w:t>
        </w:r>
      </w:ins>
      <w:ins w:id="505" w:author="u035778299" w:date="2012-12-31T15:28:00Z">
        <w:r w:rsidRPr="00304BFF">
          <w:rPr>
            <w:rFonts w:ascii="Arial" w:hAnsi="Arial"/>
            <w:sz w:val="24"/>
            <w:szCs w:val="24"/>
            <w:rtl/>
          </w:rPr>
          <w:t>די. אם יבקש ה</w:t>
        </w:r>
      </w:ins>
      <w:r w:rsidR="001B77C9" w:rsidRPr="00304BFF">
        <w:rPr>
          <w:rFonts w:ascii="Arial" w:hAnsi="Arial"/>
          <w:sz w:val="24"/>
          <w:szCs w:val="24"/>
          <w:rtl/>
        </w:rPr>
        <w:t>ספק</w:t>
      </w:r>
      <w:ins w:id="506" w:author="u035778299" w:date="2012-12-31T15:28:00Z">
        <w:r w:rsidRPr="00304BFF">
          <w:rPr>
            <w:rFonts w:ascii="Arial" w:hAnsi="Arial"/>
            <w:sz w:val="24"/>
            <w:szCs w:val="24"/>
            <w:rtl/>
          </w:rPr>
          <w:t xml:space="preserve"> להיטיב עם עובדיו יותר מהקבוע בהסכם זה, הוא רשאי על פי שיקול דעתו בלבד לעשות כן ובלבד  שיישא בכל עלות נוספת שתידרש.</w:t>
        </w:r>
      </w:ins>
    </w:p>
    <w:p w:rsidR="00B74B6C" w:rsidRPr="00304BFF" w:rsidRDefault="004C7AD8" w:rsidP="001B77C9">
      <w:pPr>
        <w:pStyle w:val="13"/>
        <w:numPr>
          <w:ilvl w:val="3"/>
          <w:numId w:val="7"/>
        </w:numPr>
        <w:tabs>
          <w:tab w:val="clear" w:pos="2835"/>
          <w:tab w:val="num" w:pos="471"/>
        </w:tabs>
        <w:ind w:left="471" w:hanging="426"/>
        <w:rPr>
          <w:ins w:id="507" w:author="u035778299" w:date="2013-01-01T14:07:00Z"/>
          <w:rFonts w:ascii="Arial" w:hAnsi="Arial"/>
          <w:sz w:val="24"/>
          <w:szCs w:val="24"/>
        </w:rPr>
      </w:pPr>
      <w:ins w:id="508" w:author="u035778299" w:date="2012-12-31T15:28:00Z">
        <w:r w:rsidRPr="00304BFF">
          <w:rPr>
            <w:rFonts w:ascii="Arial" w:hAnsi="Arial"/>
            <w:sz w:val="24"/>
            <w:szCs w:val="24"/>
            <w:rtl/>
          </w:rPr>
          <w:t>ה</w:t>
        </w:r>
      </w:ins>
      <w:r w:rsidR="001B77C9" w:rsidRPr="00304BFF">
        <w:rPr>
          <w:rFonts w:ascii="Arial" w:hAnsi="Arial"/>
          <w:sz w:val="24"/>
          <w:szCs w:val="24"/>
          <w:rtl/>
        </w:rPr>
        <w:t>ספק</w:t>
      </w:r>
      <w:ins w:id="509" w:author="u035778299" w:date="2012-12-31T15:28:00Z">
        <w:r w:rsidRPr="00304BFF">
          <w:rPr>
            <w:rFonts w:ascii="Arial" w:hAnsi="Arial"/>
            <w:sz w:val="24"/>
            <w:szCs w:val="24"/>
            <w:rtl/>
          </w:rPr>
          <w:t xml:space="preserve"> ימסור לכל עובד על פי חוזה זה תלוש שכר חודשי בהתאם לתיקון מס' 24 ל</w:t>
        </w:r>
      </w:ins>
      <w:hyperlink r:id="rId15" w:history="1">
        <w:r w:rsidRPr="00304BFF">
          <w:rPr>
            <w:rFonts w:ascii="Arial" w:hAnsi="Arial"/>
            <w:sz w:val="24"/>
            <w:szCs w:val="24"/>
            <w:rtl/>
          </w:rPr>
          <w:t>חוק הגנת השכר, תשי"ח-1958</w:t>
        </w:r>
      </w:hyperlink>
      <w:ins w:id="510" w:author="u035778299" w:date="2012-12-31T15:28:00Z">
        <w:r w:rsidRPr="00304BFF">
          <w:rPr>
            <w:rFonts w:ascii="Arial" w:hAnsi="Arial"/>
            <w:sz w:val="24"/>
            <w:szCs w:val="24"/>
            <w:rtl/>
          </w:rPr>
          <w:t>. אם נמנע עובד מלאסוף את תלוש השכר שלו בפרק זמן של 30 יום, ישלח לו אותו הקבלן בדואר מיד לאחר המועד האמור.</w:t>
        </w:r>
      </w:ins>
      <w:bookmarkStart w:id="511" w:name="_Ref228612479"/>
    </w:p>
    <w:p w:rsidR="00B74B6C" w:rsidRPr="00304BFF" w:rsidRDefault="004C7AD8" w:rsidP="001B77C9">
      <w:pPr>
        <w:pStyle w:val="13"/>
        <w:numPr>
          <w:ilvl w:val="3"/>
          <w:numId w:val="7"/>
        </w:numPr>
        <w:tabs>
          <w:tab w:val="clear" w:pos="2835"/>
          <w:tab w:val="num" w:pos="471"/>
        </w:tabs>
        <w:ind w:left="471" w:hanging="426"/>
        <w:rPr>
          <w:ins w:id="512" w:author="u035778299" w:date="2013-01-01T14:07:00Z"/>
          <w:rFonts w:ascii="Arial" w:hAnsi="Arial"/>
          <w:sz w:val="24"/>
          <w:szCs w:val="24"/>
        </w:rPr>
      </w:pPr>
      <w:ins w:id="513" w:author="u035778299" w:date="2012-12-31T15:28:00Z">
        <w:r w:rsidRPr="00304BFF">
          <w:rPr>
            <w:rFonts w:ascii="Arial" w:hAnsi="Arial"/>
            <w:sz w:val="24"/>
            <w:szCs w:val="24"/>
            <w:rtl/>
          </w:rPr>
          <w:t>ה</w:t>
        </w:r>
      </w:ins>
      <w:r w:rsidR="001B77C9" w:rsidRPr="00304BFF">
        <w:rPr>
          <w:rFonts w:ascii="Arial" w:hAnsi="Arial"/>
          <w:sz w:val="24"/>
          <w:szCs w:val="24"/>
          <w:rtl/>
        </w:rPr>
        <w:t>ספק</w:t>
      </w:r>
      <w:ins w:id="514" w:author="u035778299" w:date="2012-12-31T15:28:00Z">
        <w:r w:rsidRPr="00304BFF">
          <w:rPr>
            <w:rFonts w:ascii="Arial" w:hAnsi="Arial"/>
            <w:sz w:val="24"/>
            <w:szCs w:val="24"/>
            <w:rtl/>
          </w:rPr>
          <w:t xml:space="preserve"> ימציא לכל עובדיו הודעה לפי </w:t>
        </w:r>
      </w:ins>
      <w:hyperlink r:id="rId16" w:history="1">
        <w:r w:rsidRPr="00304BFF">
          <w:rPr>
            <w:rFonts w:ascii="Arial" w:hAnsi="Arial"/>
            <w:sz w:val="24"/>
            <w:szCs w:val="24"/>
            <w:rtl/>
          </w:rPr>
          <w:t>חוק הודעה לעובד (תנאי עבודה), תשס"ב-2002</w:t>
        </w:r>
      </w:hyperlink>
      <w:ins w:id="515" w:author="u035778299" w:date="2012-12-31T15:28:00Z">
        <w:r w:rsidRPr="00304BFF">
          <w:rPr>
            <w:rFonts w:ascii="Arial" w:hAnsi="Arial"/>
            <w:sz w:val="24"/>
            <w:szCs w:val="24"/>
            <w:rtl/>
          </w:rPr>
          <w:t xml:space="preserve">. לעובד שאינו קורא עברית תומצא הודעה לעיון בשפה המובנת לו. </w:t>
        </w:r>
        <w:r w:rsidRPr="00304BFF">
          <w:rPr>
            <w:rFonts w:ascii="Arial" w:hAnsi="Arial"/>
            <w:b/>
            <w:bCs/>
            <w:sz w:val="24"/>
            <w:szCs w:val="24"/>
            <w:rtl/>
          </w:rPr>
          <w:t>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r w:rsidRPr="00304BFF">
          <w:rPr>
            <w:rFonts w:ascii="Arial" w:hAnsi="Arial"/>
            <w:sz w:val="24"/>
            <w:szCs w:val="24"/>
            <w:rtl/>
          </w:rPr>
          <w:t>.</w:t>
        </w:r>
      </w:ins>
      <w:bookmarkEnd w:id="511"/>
    </w:p>
    <w:p w:rsidR="00B74B6C" w:rsidRPr="00304BFF" w:rsidRDefault="004C7AD8" w:rsidP="001B77C9">
      <w:pPr>
        <w:pStyle w:val="13"/>
        <w:numPr>
          <w:ilvl w:val="3"/>
          <w:numId w:val="7"/>
        </w:numPr>
        <w:tabs>
          <w:tab w:val="clear" w:pos="2835"/>
          <w:tab w:val="num" w:pos="471"/>
        </w:tabs>
        <w:ind w:left="471" w:hanging="426"/>
        <w:rPr>
          <w:rFonts w:ascii="Arial" w:hAnsi="Arial"/>
          <w:sz w:val="24"/>
          <w:szCs w:val="24"/>
        </w:rPr>
      </w:pPr>
      <w:ins w:id="516" w:author="u035778299" w:date="2012-12-31T15:28:00Z">
        <w:r w:rsidRPr="00304BFF">
          <w:rPr>
            <w:rFonts w:ascii="Arial" w:hAnsi="Arial"/>
            <w:b/>
            <w:bCs/>
            <w:sz w:val="24"/>
            <w:szCs w:val="24"/>
            <w:rtl/>
          </w:rPr>
          <w:t>אחת לחצי שנה ימציא ה</w:t>
        </w:r>
      </w:ins>
      <w:r w:rsidR="001B77C9" w:rsidRPr="00304BFF">
        <w:rPr>
          <w:rFonts w:ascii="Arial" w:hAnsi="Arial"/>
          <w:b/>
          <w:bCs/>
          <w:sz w:val="24"/>
          <w:szCs w:val="24"/>
          <w:rtl/>
        </w:rPr>
        <w:t>ספק</w:t>
      </w:r>
      <w:ins w:id="517" w:author="u035778299" w:date="2012-12-31T15:28:00Z">
        <w:r w:rsidRPr="00304BFF">
          <w:rPr>
            <w:rFonts w:ascii="Arial" w:hAnsi="Arial"/>
            <w:b/>
            <w:bCs/>
            <w:sz w:val="24"/>
            <w:szCs w:val="24"/>
            <w:rtl/>
          </w:rPr>
          <w:t xml:space="preserve"> ל</w:t>
        </w:r>
      </w:ins>
      <w:r w:rsidR="001B77C9" w:rsidRPr="00304BFF">
        <w:rPr>
          <w:rFonts w:ascii="Arial" w:hAnsi="Arial"/>
          <w:b/>
          <w:bCs/>
          <w:sz w:val="24"/>
          <w:szCs w:val="24"/>
          <w:rtl/>
        </w:rPr>
        <w:t>משטרת ישראל</w:t>
      </w:r>
      <w:ins w:id="518" w:author="u035778299" w:date="2012-12-31T15:28:00Z">
        <w:r w:rsidRPr="00304BFF">
          <w:rPr>
            <w:rFonts w:ascii="Arial" w:hAnsi="Arial"/>
            <w:b/>
            <w:bCs/>
            <w:sz w:val="24"/>
            <w:szCs w:val="24"/>
            <w:rtl/>
          </w:rPr>
          <w:t xml:space="preserve"> הצהרה שהוא עומד בכל החובות והתשלומים החלים עליו לפי חוקי העבודה ולפי הסכם ההתקשרות כלפי עובדיו המוצבים באתרי ה</w:t>
        </w:r>
      </w:ins>
      <w:r w:rsidR="001B77C9" w:rsidRPr="00304BFF">
        <w:rPr>
          <w:rFonts w:ascii="Arial" w:hAnsi="Arial"/>
          <w:b/>
          <w:bCs/>
          <w:sz w:val="24"/>
          <w:szCs w:val="24"/>
          <w:rtl/>
        </w:rPr>
        <w:t>משטרה</w:t>
      </w:r>
      <w:ins w:id="519" w:author="u035778299" w:date="2012-12-31T15:28:00Z">
        <w:r w:rsidRPr="00304BFF">
          <w:rPr>
            <w:rFonts w:ascii="Arial" w:hAnsi="Arial"/>
            <w:b/>
            <w:bCs/>
            <w:sz w:val="24"/>
            <w:szCs w:val="24"/>
            <w:rtl/>
          </w:rPr>
          <w:t xml:space="preserve"> ובמתקני</w:t>
        </w:r>
      </w:ins>
      <w:r w:rsidR="001B77C9" w:rsidRPr="00304BFF">
        <w:rPr>
          <w:rFonts w:ascii="Arial" w:hAnsi="Arial"/>
          <w:b/>
          <w:bCs/>
          <w:sz w:val="24"/>
          <w:szCs w:val="24"/>
          <w:rtl/>
        </w:rPr>
        <w:t>ה</w:t>
      </w:r>
      <w:ins w:id="520" w:author="u035778299" w:date="2012-12-31T15:28:00Z">
        <w:r w:rsidRPr="00304BFF">
          <w:rPr>
            <w:rFonts w:ascii="Arial" w:hAnsi="Arial"/>
            <w:b/>
            <w:bCs/>
            <w:sz w:val="24"/>
            <w:szCs w:val="24"/>
            <w:rtl/>
          </w:rPr>
          <w:t xml:space="preserve">. על ההצהרה להיות חתומה בידי מורשה חתימה מטעם </w:t>
        </w:r>
      </w:ins>
      <w:r w:rsidR="001B77C9" w:rsidRPr="00304BFF">
        <w:rPr>
          <w:rFonts w:ascii="Arial" w:hAnsi="Arial"/>
          <w:b/>
          <w:bCs/>
          <w:sz w:val="24"/>
          <w:szCs w:val="24"/>
          <w:rtl/>
        </w:rPr>
        <w:t>הספק</w:t>
      </w:r>
      <w:ins w:id="521" w:author="u035778299" w:date="2012-12-31T15:28:00Z">
        <w:r w:rsidRPr="00304BFF">
          <w:rPr>
            <w:rFonts w:ascii="Arial" w:hAnsi="Arial"/>
            <w:b/>
            <w:bCs/>
            <w:sz w:val="24"/>
            <w:szCs w:val="24"/>
            <w:rtl/>
          </w:rPr>
          <w:t xml:space="preserve"> ועל ידי עורך דין.</w:t>
        </w:r>
      </w:ins>
      <w:bookmarkStart w:id="522" w:name="_Ref201738496"/>
    </w:p>
    <w:p w:rsidR="001B77C9" w:rsidRPr="00304BFF" w:rsidRDefault="001B77C9" w:rsidP="002E0A52">
      <w:pPr>
        <w:pStyle w:val="13"/>
        <w:ind w:left="471"/>
        <w:rPr>
          <w:ins w:id="523" w:author="u035778299" w:date="2013-01-01T14:08:00Z"/>
          <w:rFonts w:ascii="Arial" w:hAnsi="Arial"/>
          <w:sz w:val="24"/>
          <w:szCs w:val="24"/>
        </w:rPr>
      </w:pPr>
      <w:r w:rsidRPr="00304BFF">
        <w:rPr>
          <w:rFonts w:ascii="Arial" w:hAnsi="Arial"/>
          <w:b/>
          <w:bCs/>
          <w:sz w:val="24"/>
          <w:szCs w:val="24"/>
          <w:rtl/>
        </w:rPr>
        <w:t xml:space="preserve">נוסח ההצהרה יהיה בהתאם לנוסח המפורט בנספח </w:t>
      </w:r>
      <w:r w:rsidR="002E0A52" w:rsidRPr="00304BFF">
        <w:rPr>
          <w:rFonts w:ascii="Arial" w:hAnsi="Arial" w:hint="cs"/>
          <w:b/>
          <w:bCs/>
          <w:sz w:val="24"/>
          <w:szCs w:val="24"/>
          <w:rtl/>
        </w:rPr>
        <w:t>א' להתחייבות זו.</w:t>
      </w:r>
    </w:p>
    <w:bookmarkEnd w:id="522"/>
    <w:p w:rsidR="004C7AD8" w:rsidRPr="00304BFF" w:rsidRDefault="004C7AD8" w:rsidP="004D24D2">
      <w:pPr>
        <w:pStyle w:val="13"/>
        <w:numPr>
          <w:ilvl w:val="3"/>
          <w:numId w:val="7"/>
        </w:numPr>
        <w:tabs>
          <w:tab w:val="clear" w:pos="2835"/>
          <w:tab w:val="num" w:pos="471"/>
        </w:tabs>
        <w:ind w:left="471" w:hanging="426"/>
        <w:rPr>
          <w:ins w:id="524" w:author="u035778299" w:date="2012-12-31T15:28:00Z"/>
          <w:rFonts w:ascii="Arial" w:hAnsi="Arial"/>
          <w:b/>
          <w:bCs/>
          <w:sz w:val="24"/>
          <w:szCs w:val="24"/>
        </w:rPr>
      </w:pPr>
      <w:ins w:id="525" w:author="u035778299" w:date="2012-12-31T15:28:00Z">
        <w:r w:rsidRPr="00304BFF">
          <w:rPr>
            <w:rFonts w:ascii="Arial" w:hAnsi="Arial"/>
            <w:b/>
            <w:bCs/>
            <w:sz w:val="24"/>
            <w:szCs w:val="24"/>
            <w:rtl/>
          </w:rPr>
          <w:t>ה</w:t>
        </w:r>
      </w:ins>
      <w:r w:rsidR="004D24D2" w:rsidRPr="00304BFF">
        <w:rPr>
          <w:rFonts w:ascii="Arial" w:hAnsi="Arial"/>
          <w:b/>
          <w:bCs/>
          <w:sz w:val="24"/>
          <w:szCs w:val="24"/>
          <w:rtl/>
        </w:rPr>
        <w:t>ספק</w:t>
      </w:r>
      <w:ins w:id="526" w:author="u035778299" w:date="2012-12-31T15:28:00Z">
        <w:r w:rsidRPr="00304BFF">
          <w:rPr>
            <w:rFonts w:ascii="Arial" w:hAnsi="Arial"/>
            <w:b/>
            <w:bCs/>
            <w:sz w:val="24"/>
            <w:szCs w:val="24"/>
            <w:rtl/>
          </w:rPr>
          <w:t xml:space="preserve"> יתחייב לעדכן את </w:t>
        </w:r>
      </w:ins>
      <w:r w:rsidR="004D24D2" w:rsidRPr="00304BFF">
        <w:rPr>
          <w:rFonts w:ascii="Arial" w:hAnsi="Arial"/>
          <w:b/>
          <w:bCs/>
          <w:sz w:val="24"/>
          <w:szCs w:val="24"/>
          <w:rtl/>
        </w:rPr>
        <w:t>המשטרה</w:t>
      </w:r>
      <w:ins w:id="527" w:author="u035778299" w:date="2012-12-31T15:28:00Z">
        <w:r w:rsidRPr="00304BFF">
          <w:rPr>
            <w:rFonts w:ascii="Arial" w:hAnsi="Arial"/>
            <w:b/>
            <w:bCs/>
            <w:sz w:val="24"/>
            <w:szCs w:val="24"/>
            <w:rtl/>
          </w:rPr>
          <w:t xml:space="preserve"> באופן מי</w:t>
        </w:r>
      </w:ins>
      <w:r w:rsidR="004D24D2" w:rsidRPr="00304BFF">
        <w:rPr>
          <w:rFonts w:ascii="Arial" w:hAnsi="Arial"/>
          <w:b/>
          <w:bCs/>
          <w:sz w:val="24"/>
          <w:szCs w:val="24"/>
          <w:rtl/>
        </w:rPr>
        <w:t>י</w:t>
      </w:r>
      <w:ins w:id="528" w:author="u035778299" w:date="2012-12-31T15:28:00Z">
        <w:r w:rsidRPr="00304BFF">
          <w:rPr>
            <w:rFonts w:ascii="Arial" w:hAnsi="Arial"/>
            <w:b/>
            <w:bCs/>
            <w:sz w:val="24"/>
            <w:szCs w:val="24"/>
            <w:rtl/>
          </w:rPr>
          <w:t xml:space="preserve">די על כל התראה מנהלית </w:t>
        </w:r>
      </w:ins>
      <w:ins w:id="529" w:author="u035778299" w:date="2013-01-23T14:45:00Z">
        <w:r w:rsidR="00F36E95" w:rsidRPr="00304BFF">
          <w:rPr>
            <w:rFonts w:ascii="Arial" w:hAnsi="Arial"/>
            <w:b/>
            <w:bCs/>
            <w:sz w:val="24"/>
            <w:szCs w:val="24"/>
            <w:rtl/>
          </w:rPr>
          <w:t xml:space="preserve">ועל כל דרישת תשלום </w:t>
        </w:r>
      </w:ins>
      <w:ins w:id="530" w:author="u035778299" w:date="2012-12-31T15:28:00Z">
        <w:r w:rsidRPr="00304BFF">
          <w:rPr>
            <w:rFonts w:ascii="Arial" w:hAnsi="Arial"/>
            <w:b/>
            <w:bCs/>
            <w:sz w:val="24"/>
            <w:szCs w:val="24"/>
            <w:rtl/>
          </w:rPr>
          <w:t>שיקבל מהממונה בגין הפרה של חוקי העבודה המפורטים ב</w:t>
        </w:r>
      </w:ins>
      <w:hyperlink w:anchor="נספח_ב" w:history="1">
        <w:r w:rsidRPr="00304BFF">
          <w:rPr>
            <w:rFonts w:ascii="Arial" w:hAnsi="Arial"/>
            <w:b/>
            <w:bCs/>
            <w:sz w:val="24"/>
            <w:szCs w:val="24"/>
            <w:rtl/>
          </w:rPr>
          <w:t>נספח</w:t>
        </w:r>
        <w:r w:rsidR="004D24D2" w:rsidRPr="00304BFF">
          <w:rPr>
            <w:rFonts w:ascii="Arial" w:hAnsi="Arial"/>
            <w:b/>
            <w:bCs/>
            <w:sz w:val="24"/>
            <w:szCs w:val="24"/>
            <w:rtl/>
          </w:rPr>
          <w:t xml:space="preserve"> ג' 2</w:t>
        </w:r>
        <w:r w:rsidRPr="00304BFF">
          <w:rPr>
            <w:rFonts w:ascii="Arial" w:hAnsi="Arial"/>
            <w:b/>
            <w:bCs/>
            <w:sz w:val="24"/>
            <w:szCs w:val="24"/>
            <w:rtl/>
          </w:rPr>
          <w:t>,</w:t>
        </w:r>
      </w:hyperlink>
      <w:r w:rsidR="00AA23D0" w:rsidRPr="00304BFF">
        <w:rPr>
          <w:rFonts w:ascii="Arial" w:hAnsi="Arial"/>
          <w:b/>
          <w:bCs/>
          <w:sz w:val="24"/>
          <w:szCs w:val="24"/>
          <w:rtl/>
        </w:rPr>
        <w:t xml:space="preserve"> </w:t>
      </w:r>
      <w:ins w:id="531" w:author="u035778299" w:date="2012-12-31T15:28:00Z">
        <w:r w:rsidRPr="00304BFF">
          <w:rPr>
            <w:rFonts w:ascii="Arial" w:hAnsi="Arial"/>
            <w:b/>
            <w:bCs/>
            <w:sz w:val="24"/>
            <w:szCs w:val="24"/>
            <w:rtl/>
          </w:rPr>
          <w:t>וידווח למזמין על אופן תיקון ההפרה שנמצאה על ידי הממונה.</w:t>
        </w:r>
      </w:ins>
    </w:p>
    <w:p w:rsidR="00AA23D0" w:rsidRPr="00304BFF" w:rsidRDefault="004C7AD8" w:rsidP="00E92FD9">
      <w:pPr>
        <w:pStyle w:val="13"/>
        <w:numPr>
          <w:ilvl w:val="3"/>
          <w:numId w:val="7"/>
        </w:numPr>
        <w:tabs>
          <w:tab w:val="clear" w:pos="2835"/>
          <w:tab w:val="num" w:pos="471"/>
        </w:tabs>
        <w:ind w:left="471" w:hanging="426"/>
        <w:rPr>
          <w:rFonts w:ascii="Arial" w:hAnsi="Arial"/>
          <w:b/>
          <w:bCs/>
          <w:sz w:val="24"/>
          <w:szCs w:val="24"/>
        </w:rPr>
      </w:pPr>
      <w:ins w:id="532" w:author="u035778299" w:date="2012-12-31T15:28:00Z">
        <w:r w:rsidRPr="00304BFF">
          <w:rPr>
            <w:rFonts w:ascii="Arial" w:hAnsi="Arial"/>
            <w:b/>
            <w:bCs/>
            <w:sz w:val="24"/>
            <w:szCs w:val="24"/>
            <w:rtl/>
          </w:rPr>
          <w:t>ה</w:t>
        </w:r>
      </w:ins>
      <w:r w:rsidR="00AA23D0" w:rsidRPr="00304BFF">
        <w:rPr>
          <w:rFonts w:ascii="Arial" w:hAnsi="Arial"/>
          <w:b/>
          <w:bCs/>
          <w:sz w:val="24"/>
          <w:szCs w:val="24"/>
          <w:rtl/>
        </w:rPr>
        <w:t>ספק</w:t>
      </w:r>
      <w:ins w:id="533" w:author="u035778299" w:date="2012-12-31T15:28:00Z">
        <w:r w:rsidRPr="00304BFF">
          <w:rPr>
            <w:rFonts w:ascii="Arial" w:hAnsi="Arial"/>
            <w:b/>
            <w:bCs/>
            <w:sz w:val="24"/>
            <w:szCs w:val="24"/>
            <w:rtl/>
          </w:rPr>
          <w:t xml:space="preserve"> יתחייב לשתף פעולה באופן מלא עם ביקורות שייערכו מטעם </w:t>
        </w:r>
      </w:ins>
      <w:r w:rsidR="00AA23D0" w:rsidRPr="00304BFF">
        <w:rPr>
          <w:rFonts w:ascii="Arial" w:hAnsi="Arial"/>
          <w:b/>
          <w:bCs/>
          <w:sz w:val="24"/>
          <w:szCs w:val="24"/>
          <w:rtl/>
        </w:rPr>
        <w:t xml:space="preserve">משטרת ישראל, </w:t>
      </w:r>
      <w:ins w:id="534" w:author="u035778299" w:date="2012-12-31T15:28:00Z">
        <w:r w:rsidRPr="00304BFF">
          <w:rPr>
            <w:rFonts w:ascii="Arial" w:hAnsi="Arial"/>
            <w:b/>
            <w:bCs/>
            <w:sz w:val="24"/>
            <w:szCs w:val="24"/>
            <w:rtl/>
          </w:rPr>
          <w:t xml:space="preserve">יחידת הביקורת באגף החשב הכללי, מינהל ההסדרה והאכיפה במשרד התמ"ת, רשות האוכלוסין וההגירה, משרדי הממשלה וכל גורם מקצועי אשר ימונה על ידי החשב הכללי או על ידי משרדי הממשלה לעניין שמירת זכויות עובדים. </w:t>
        </w:r>
      </w:ins>
    </w:p>
    <w:p w:rsidR="004C7AD8" w:rsidRPr="00304BFF" w:rsidRDefault="004C7AD8" w:rsidP="00AA23D0">
      <w:pPr>
        <w:pStyle w:val="13"/>
        <w:ind w:left="471"/>
        <w:rPr>
          <w:ins w:id="535" w:author="u035778299" w:date="2012-12-31T15:28:00Z"/>
          <w:rFonts w:ascii="Arial" w:hAnsi="Arial"/>
          <w:b/>
          <w:bCs/>
          <w:sz w:val="24"/>
          <w:szCs w:val="24"/>
        </w:rPr>
      </w:pPr>
      <w:ins w:id="536" w:author="u035778299" w:date="2012-12-31T15:28:00Z">
        <w:r w:rsidRPr="00304BFF">
          <w:rPr>
            <w:rFonts w:ascii="Arial" w:hAnsi="Arial"/>
            <w:b/>
            <w:bCs/>
            <w:sz w:val="24"/>
            <w:szCs w:val="24"/>
            <w:rtl/>
          </w:rPr>
          <w:t>הפרת סעיף זה מהווה הפרה יסודית של ה</w:t>
        </w:r>
      </w:ins>
      <w:r w:rsidR="00AA23D0" w:rsidRPr="00304BFF">
        <w:rPr>
          <w:rFonts w:ascii="Arial" w:hAnsi="Arial"/>
          <w:b/>
          <w:bCs/>
          <w:sz w:val="24"/>
          <w:szCs w:val="24"/>
          <w:rtl/>
        </w:rPr>
        <w:t>התקשרות</w:t>
      </w:r>
      <w:ins w:id="537" w:author="u035778299" w:date="2012-12-31T15:28:00Z">
        <w:r w:rsidRPr="00304BFF">
          <w:rPr>
            <w:rFonts w:ascii="Arial" w:hAnsi="Arial"/>
            <w:b/>
            <w:bCs/>
            <w:sz w:val="24"/>
            <w:szCs w:val="24"/>
            <w:rtl/>
          </w:rPr>
          <w:t xml:space="preserve"> ועילה לביטול</w:t>
        </w:r>
      </w:ins>
      <w:r w:rsidR="00AA23D0" w:rsidRPr="00304BFF">
        <w:rPr>
          <w:rFonts w:ascii="Arial" w:hAnsi="Arial"/>
          <w:b/>
          <w:bCs/>
          <w:sz w:val="24"/>
          <w:szCs w:val="24"/>
          <w:rtl/>
        </w:rPr>
        <w:t>ה</w:t>
      </w:r>
      <w:ins w:id="538" w:author="u035778299" w:date="2012-12-31T15:28:00Z">
        <w:r w:rsidRPr="00304BFF">
          <w:rPr>
            <w:rFonts w:ascii="Arial" w:hAnsi="Arial"/>
            <w:b/>
            <w:bCs/>
            <w:sz w:val="24"/>
            <w:szCs w:val="24"/>
            <w:rtl/>
          </w:rPr>
          <w:t xml:space="preserve"> המידי. </w:t>
        </w:r>
      </w:ins>
    </w:p>
    <w:p w:rsidR="00AA23D0" w:rsidRPr="00304BFF" w:rsidRDefault="004C7AD8" w:rsidP="00E92FD9">
      <w:pPr>
        <w:pStyle w:val="13"/>
        <w:numPr>
          <w:ilvl w:val="3"/>
          <w:numId w:val="7"/>
        </w:numPr>
        <w:tabs>
          <w:tab w:val="clear" w:pos="2835"/>
          <w:tab w:val="num" w:pos="471"/>
        </w:tabs>
        <w:ind w:left="471" w:hanging="426"/>
        <w:rPr>
          <w:rFonts w:ascii="Arial" w:hAnsi="Arial"/>
          <w:b/>
          <w:bCs/>
          <w:sz w:val="24"/>
          <w:szCs w:val="24"/>
        </w:rPr>
      </w:pPr>
      <w:ins w:id="539" w:author="u035778299" w:date="2012-12-31T15:28:00Z">
        <w:r w:rsidRPr="00304BFF">
          <w:rPr>
            <w:rFonts w:ascii="Arial" w:hAnsi="Arial"/>
            <w:b/>
            <w:bCs/>
            <w:sz w:val="24"/>
            <w:szCs w:val="24"/>
            <w:rtl/>
          </w:rPr>
          <w:t>במסגרת הביקורת יידרש ה</w:t>
        </w:r>
      </w:ins>
      <w:r w:rsidR="00AA23D0" w:rsidRPr="00304BFF">
        <w:rPr>
          <w:rFonts w:ascii="Arial" w:hAnsi="Arial"/>
          <w:b/>
          <w:bCs/>
          <w:sz w:val="24"/>
          <w:szCs w:val="24"/>
          <w:rtl/>
        </w:rPr>
        <w:t>ספק</w:t>
      </w:r>
      <w:ins w:id="540" w:author="u035778299" w:date="2012-12-31T15:28:00Z">
        <w:r w:rsidRPr="00304BFF">
          <w:rPr>
            <w:rFonts w:ascii="Arial" w:hAnsi="Arial"/>
            <w:b/>
            <w:bCs/>
            <w:sz w:val="24"/>
            <w:szCs w:val="24"/>
            <w:rtl/>
          </w:rPr>
          <w:t xml:space="preserve"> להמציא, בין היתר, אישורים על תשלומים למס הכנסה, למוסד לביטוח לאומי, לקרנות פנסיה ולקופות גמל, תלושי שכר, דוחות נוכחות של העובדים המועסקים במ</w:t>
        </w:r>
      </w:ins>
      <w:r w:rsidR="00AA23D0" w:rsidRPr="00304BFF">
        <w:rPr>
          <w:rFonts w:ascii="Arial" w:hAnsi="Arial"/>
          <w:b/>
          <w:bCs/>
          <w:sz w:val="24"/>
          <w:szCs w:val="24"/>
          <w:rtl/>
        </w:rPr>
        <w:t>שטרת ישראל</w:t>
      </w:r>
      <w:ins w:id="541" w:author="u035778299" w:date="2012-12-31T15:28:00Z">
        <w:r w:rsidRPr="00304BFF">
          <w:rPr>
            <w:rFonts w:ascii="Arial" w:hAnsi="Arial"/>
            <w:b/>
            <w:bCs/>
            <w:sz w:val="24"/>
            <w:szCs w:val="24"/>
            <w:rtl/>
          </w:rPr>
          <w:t xml:space="preserve"> וכן כל מסמך אחר הרלוונטי לביקורת לרבות קבצים ממוחשבים. </w:t>
        </w:r>
      </w:ins>
    </w:p>
    <w:p w:rsidR="004C7AD8" w:rsidRPr="00304BFF" w:rsidRDefault="004C7AD8" w:rsidP="00AA23D0">
      <w:pPr>
        <w:pStyle w:val="13"/>
        <w:ind w:left="471"/>
        <w:rPr>
          <w:ins w:id="542" w:author="u035778299" w:date="2012-12-31T15:28:00Z"/>
          <w:rFonts w:ascii="Arial" w:hAnsi="Arial"/>
          <w:b/>
          <w:bCs/>
          <w:sz w:val="24"/>
          <w:szCs w:val="24"/>
        </w:rPr>
      </w:pPr>
      <w:ins w:id="543" w:author="u035778299" w:date="2012-12-31T15:28:00Z">
        <w:r w:rsidRPr="00304BFF">
          <w:rPr>
            <w:rFonts w:ascii="Arial" w:hAnsi="Arial"/>
            <w:b/>
            <w:bCs/>
            <w:sz w:val="24"/>
            <w:szCs w:val="24"/>
            <w:rtl/>
          </w:rPr>
          <w:t>הפרת סעיף זה מהווה הפרה יסודית של ה</w:t>
        </w:r>
      </w:ins>
      <w:r w:rsidR="00AA23D0" w:rsidRPr="00304BFF">
        <w:rPr>
          <w:rFonts w:ascii="Arial" w:hAnsi="Arial"/>
          <w:b/>
          <w:bCs/>
          <w:sz w:val="24"/>
          <w:szCs w:val="24"/>
          <w:rtl/>
        </w:rPr>
        <w:t>התקשרות</w:t>
      </w:r>
      <w:ins w:id="544" w:author="u035778299" w:date="2012-12-31T15:28:00Z">
        <w:r w:rsidRPr="00304BFF">
          <w:rPr>
            <w:rFonts w:ascii="Arial" w:hAnsi="Arial"/>
            <w:b/>
            <w:bCs/>
            <w:sz w:val="24"/>
            <w:szCs w:val="24"/>
            <w:rtl/>
          </w:rPr>
          <w:t xml:space="preserve"> ועילה לביטול</w:t>
        </w:r>
      </w:ins>
      <w:r w:rsidR="00AA23D0" w:rsidRPr="00304BFF">
        <w:rPr>
          <w:rFonts w:ascii="Arial" w:hAnsi="Arial"/>
          <w:b/>
          <w:bCs/>
          <w:sz w:val="24"/>
          <w:szCs w:val="24"/>
          <w:rtl/>
        </w:rPr>
        <w:t>ה</w:t>
      </w:r>
      <w:ins w:id="545" w:author="u035778299" w:date="2012-12-31T15:28:00Z">
        <w:r w:rsidRPr="00304BFF">
          <w:rPr>
            <w:rFonts w:ascii="Arial" w:hAnsi="Arial"/>
            <w:b/>
            <w:bCs/>
            <w:sz w:val="24"/>
            <w:szCs w:val="24"/>
            <w:rtl/>
          </w:rPr>
          <w:t xml:space="preserve"> המידי. </w:t>
        </w:r>
      </w:ins>
    </w:p>
    <w:p w:rsidR="00AA23D0" w:rsidRPr="00304BFF" w:rsidRDefault="004C7AD8" w:rsidP="00AA23D0">
      <w:pPr>
        <w:pStyle w:val="13"/>
        <w:numPr>
          <w:ilvl w:val="3"/>
          <w:numId w:val="7"/>
        </w:numPr>
        <w:tabs>
          <w:tab w:val="clear" w:pos="2835"/>
          <w:tab w:val="num" w:pos="471"/>
        </w:tabs>
        <w:ind w:left="471" w:hanging="426"/>
        <w:rPr>
          <w:rFonts w:ascii="Arial" w:hAnsi="Arial"/>
          <w:sz w:val="24"/>
          <w:szCs w:val="24"/>
        </w:rPr>
      </w:pPr>
      <w:ins w:id="546" w:author="u035778299" w:date="2012-12-31T15:28:00Z">
        <w:r w:rsidRPr="00304BFF">
          <w:rPr>
            <w:rFonts w:ascii="Arial" w:hAnsi="Arial"/>
            <w:sz w:val="24"/>
            <w:szCs w:val="24"/>
            <w:rtl/>
          </w:rPr>
          <w:t>במקרים שבהם נמצאה הפרה של זכויות עובדים, יועברו כל הממצאים בכתב לקבלן והעתקים יועברו למ</w:t>
        </w:r>
      </w:ins>
      <w:r w:rsidR="00AA23D0" w:rsidRPr="00304BFF">
        <w:rPr>
          <w:rFonts w:ascii="Arial" w:hAnsi="Arial"/>
          <w:sz w:val="24"/>
          <w:szCs w:val="24"/>
          <w:rtl/>
        </w:rPr>
        <w:t>שטרת ישראל</w:t>
      </w:r>
      <w:ins w:id="547" w:author="u035778299" w:date="2012-12-31T15:28:00Z">
        <w:r w:rsidRPr="00304BFF">
          <w:rPr>
            <w:rFonts w:ascii="Arial" w:hAnsi="Arial"/>
            <w:sz w:val="24"/>
            <w:szCs w:val="24"/>
            <w:rtl/>
          </w:rPr>
          <w:t xml:space="preserve"> וכן ליחידת הביקורת באגף החשב הכללי. ה</w:t>
        </w:r>
      </w:ins>
      <w:r w:rsidR="00AA23D0" w:rsidRPr="00304BFF">
        <w:rPr>
          <w:rFonts w:ascii="Arial" w:hAnsi="Arial"/>
          <w:sz w:val="24"/>
          <w:szCs w:val="24"/>
          <w:rtl/>
        </w:rPr>
        <w:t>ספק</w:t>
      </w:r>
      <w:ins w:id="548" w:author="u035778299" w:date="2012-12-31T15:28:00Z">
        <w:r w:rsidRPr="00304BFF">
          <w:rPr>
            <w:rFonts w:ascii="Arial" w:hAnsi="Arial"/>
            <w:sz w:val="24"/>
            <w:szCs w:val="24"/>
            <w:rtl/>
          </w:rPr>
          <w:t xml:space="preserve"> יתחייב להמציא בתוך 30 ימים תצהיר הנהלה בצירוף חוות דעת רואה חשבון המפרט תיקון מלא של הליקויים, כולל תשלום רטרואקטיבי לעובדים שזכויותיהם הופרו. </w:t>
        </w:r>
      </w:ins>
    </w:p>
    <w:p w:rsidR="004C7AD8" w:rsidRPr="00304BFF" w:rsidRDefault="004C7AD8" w:rsidP="00AA23D0">
      <w:pPr>
        <w:pStyle w:val="13"/>
        <w:ind w:left="471"/>
        <w:rPr>
          <w:ins w:id="549" w:author="u035778299" w:date="2012-12-31T15:28:00Z"/>
          <w:rFonts w:ascii="Arial" w:hAnsi="Arial"/>
          <w:sz w:val="24"/>
          <w:szCs w:val="24"/>
        </w:rPr>
      </w:pPr>
      <w:ins w:id="550" w:author="u035778299" w:date="2012-12-31T15:28:00Z">
        <w:r w:rsidRPr="00304BFF">
          <w:rPr>
            <w:rFonts w:ascii="Arial" w:hAnsi="Arial"/>
            <w:sz w:val="24"/>
            <w:szCs w:val="24"/>
            <w:rtl/>
          </w:rPr>
          <w:t>מובהר בזאת כי במקרה שהמ</w:t>
        </w:r>
      </w:ins>
      <w:r w:rsidR="00AA23D0" w:rsidRPr="00304BFF">
        <w:rPr>
          <w:rFonts w:ascii="Arial" w:hAnsi="Arial"/>
          <w:sz w:val="24"/>
          <w:szCs w:val="24"/>
          <w:rtl/>
        </w:rPr>
        <w:t>שטרה</w:t>
      </w:r>
      <w:ins w:id="551" w:author="u035778299" w:date="2012-12-31T15:28:00Z">
        <w:r w:rsidRPr="00304BFF">
          <w:rPr>
            <w:rFonts w:ascii="Arial" w:hAnsi="Arial"/>
            <w:sz w:val="24"/>
            <w:szCs w:val="24"/>
            <w:rtl/>
          </w:rPr>
          <w:t xml:space="preserve"> החליט</w:t>
        </w:r>
      </w:ins>
      <w:r w:rsidR="00AA23D0" w:rsidRPr="00304BFF">
        <w:rPr>
          <w:rFonts w:ascii="Arial" w:hAnsi="Arial"/>
          <w:sz w:val="24"/>
          <w:szCs w:val="24"/>
          <w:rtl/>
        </w:rPr>
        <w:t>ה</w:t>
      </w:r>
      <w:ins w:id="552" w:author="u035778299" w:date="2012-12-31T15:28:00Z">
        <w:r w:rsidRPr="00304BFF">
          <w:rPr>
            <w:rFonts w:ascii="Arial" w:hAnsi="Arial"/>
            <w:sz w:val="24"/>
            <w:szCs w:val="24"/>
            <w:rtl/>
          </w:rPr>
          <w:t xml:space="preserve"> על הפסקת ההתקשרות, לא יהיה </w:t>
        </w:r>
      </w:ins>
      <w:r w:rsidR="00AA23D0" w:rsidRPr="00304BFF">
        <w:rPr>
          <w:rFonts w:ascii="Arial" w:hAnsi="Arial"/>
          <w:sz w:val="24"/>
          <w:szCs w:val="24"/>
          <w:rtl/>
        </w:rPr>
        <w:t xml:space="preserve">בכך </w:t>
      </w:r>
      <w:ins w:id="553" w:author="u035778299" w:date="2012-12-31T15:28:00Z">
        <w:r w:rsidRPr="00304BFF">
          <w:rPr>
            <w:rFonts w:ascii="Arial" w:hAnsi="Arial"/>
            <w:sz w:val="24"/>
            <w:szCs w:val="24"/>
            <w:rtl/>
          </w:rPr>
          <w:t>משום ויתור כלשהו על טענה או על תביעה למיצוי מלוא זכויות המ</w:t>
        </w:r>
      </w:ins>
      <w:r w:rsidR="00AA23D0" w:rsidRPr="00304BFF">
        <w:rPr>
          <w:rFonts w:ascii="Arial" w:hAnsi="Arial"/>
          <w:sz w:val="24"/>
          <w:szCs w:val="24"/>
          <w:rtl/>
        </w:rPr>
        <w:t xml:space="preserve">שטרה </w:t>
      </w:r>
      <w:ins w:id="554" w:author="u035778299" w:date="2012-12-31T15:28:00Z">
        <w:r w:rsidRPr="00304BFF">
          <w:rPr>
            <w:rFonts w:ascii="Arial" w:hAnsi="Arial"/>
            <w:sz w:val="24"/>
            <w:szCs w:val="24"/>
            <w:rtl/>
          </w:rPr>
          <w:t xml:space="preserve">על פי תנאי ההתקשרות וכל דין. </w:t>
        </w:r>
      </w:ins>
    </w:p>
    <w:p w:rsidR="004C7AD8" w:rsidRPr="00304BFF" w:rsidRDefault="004C7AD8" w:rsidP="00AA23D0">
      <w:pPr>
        <w:pStyle w:val="13"/>
        <w:numPr>
          <w:ilvl w:val="3"/>
          <w:numId w:val="7"/>
        </w:numPr>
        <w:tabs>
          <w:tab w:val="clear" w:pos="2835"/>
          <w:tab w:val="num" w:pos="471"/>
        </w:tabs>
        <w:ind w:left="471" w:hanging="426"/>
        <w:rPr>
          <w:ins w:id="555" w:author="u035778299" w:date="2012-12-31T15:28:00Z"/>
          <w:rFonts w:ascii="Arial" w:hAnsi="Arial"/>
          <w:sz w:val="24"/>
          <w:szCs w:val="24"/>
        </w:rPr>
      </w:pPr>
      <w:ins w:id="556" w:author="u035778299" w:date="2012-12-31T15:28:00Z">
        <w:r w:rsidRPr="00304BFF">
          <w:rPr>
            <w:rFonts w:ascii="Arial" w:hAnsi="Arial"/>
            <w:sz w:val="24"/>
            <w:szCs w:val="24"/>
            <w:rtl/>
          </w:rPr>
          <w:t>ה</w:t>
        </w:r>
      </w:ins>
      <w:r w:rsidR="00AA23D0" w:rsidRPr="00304BFF">
        <w:rPr>
          <w:rFonts w:ascii="Arial" w:hAnsi="Arial"/>
          <w:sz w:val="24"/>
          <w:szCs w:val="24"/>
          <w:rtl/>
        </w:rPr>
        <w:t>ספק</w:t>
      </w:r>
      <w:ins w:id="557" w:author="u035778299" w:date="2012-12-31T15:28:00Z">
        <w:r w:rsidRPr="00304BFF">
          <w:rPr>
            <w:rFonts w:ascii="Arial" w:hAnsi="Arial"/>
            <w:sz w:val="24"/>
            <w:szCs w:val="24"/>
            <w:rtl/>
          </w:rPr>
          <w:t xml:space="preserve"> יתחייב להשיב בכתב בתוך 30 ימים על כל תלונה שתועבר אליו מ</w:t>
        </w:r>
      </w:ins>
      <w:r w:rsidR="00AA23D0" w:rsidRPr="00304BFF">
        <w:rPr>
          <w:rFonts w:ascii="Arial" w:hAnsi="Arial"/>
          <w:sz w:val="24"/>
          <w:szCs w:val="24"/>
          <w:rtl/>
        </w:rPr>
        <w:t>משטרת ישראל</w:t>
      </w:r>
      <w:ins w:id="558" w:author="u035778299" w:date="2012-12-31T15:28:00Z">
        <w:r w:rsidRPr="00304BFF">
          <w:rPr>
            <w:rFonts w:ascii="Arial" w:hAnsi="Arial"/>
            <w:sz w:val="24"/>
            <w:szCs w:val="24"/>
            <w:rtl/>
          </w:rPr>
          <w:t xml:space="preserve"> בדבר פגיעה בזכויות העובדים המועסקים על ידו במ</w:t>
        </w:r>
      </w:ins>
      <w:r w:rsidR="00AA23D0" w:rsidRPr="00304BFF">
        <w:rPr>
          <w:rFonts w:ascii="Arial" w:hAnsi="Arial"/>
          <w:sz w:val="24"/>
          <w:szCs w:val="24"/>
          <w:rtl/>
        </w:rPr>
        <w:t>שטרה</w:t>
      </w:r>
      <w:ins w:id="559" w:author="u035778299" w:date="2012-12-31T15:28:00Z">
        <w:r w:rsidRPr="00304BFF">
          <w:rPr>
            <w:rFonts w:ascii="Arial" w:hAnsi="Arial"/>
            <w:sz w:val="24"/>
            <w:szCs w:val="24"/>
            <w:rtl/>
          </w:rPr>
          <w:t>. בתשובתו יפרט ה</w:t>
        </w:r>
      </w:ins>
      <w:r w:rsidR="00AA23D0" w:rsidRPr="00304BFF">
        <w:rPr>
          <w:rFonts w:ascii="Arial" w:hAnsi="Arial"/>
          <w:sz w:val="24"/>
          <w:szCs w:val="24"/>
          <w:rtl/>
        </w:rPr>
        <w:t>ספק</w:t>
      </w:r>
      <w:ins w:id="560" w:author="u035778299" w:date="2012-12-31T15:28:00Z">
        <w:r w:rsidRPr="00304BFF">
          <w:rPr>
            <w:rFonts w:ascii="Arial" w:hAnsi="Arial"/>
            <w:sz w:val="24"/>
            <w:szCs w:val="24"/>
            <w:rtl/>
          </w:rPr>
          <w:t xml:space="preserve"> את הליך בדיקת התלונה ואת האופן שבו טופלה. המש</w:t>
        </w:r>
      </w:ins>
      <w:r w:rsidR="00AA23D0" w:rsidRPr="00304BFF">
        <w:rPr>
          <w:rFonts w:ascii="Arial" w:hAnsi="Arial"/>
          <w:sz w:val="24"/>
          <w:szCs w:val="24"/>
          <w:rtl/>
        </w:rPr>
        <w:t>טרה ת</w:t>
      </w:r>
      <w:ins w:id="561" w:author="u035778299" w:date="2012-12-31T15:28:00Z">
        <w:r w:rsidRPr="00304BFF">
          <w:rPr>
            <w:rFonts w:ascii="Arial" w:hAnsi="Arial"/>
            <w:sz w:val="24"/>
            <w:szCs w:val="24"/>
            <w:rtl/>
          </w:rPr>
          <w:t>עדכן את יחידת הביקורת באגף החשב הכללי בהתאם.</w:t>
        </w:r>
      </w:ins>
    </w:p>
    <w:p w:rsidR="00AA23D0" w:rsidRPr="00304BFF" w:rsidRDefault="004C7AD8" w:rsidP="00B36A87">
      <w:pPr>
        <w:pStyle w:val="13"/>
        <w:numPr>
          <w:ilvl w:val="3"/>
          <w:numId w:val="7"/>
        </w:numPr>
        <w:tabs>
          <w:tab w:val="clear" w:pos="2835"/>
          <w:tab w:val="num" w:pos="471"/>
        </w:tabs>
        <w:ind w:left="471" w:hanging="426"/>
        <w:rPr>
          <w:rFonts w:ascii="Arial" w:hAnsi="Arial"/>
          <w:sz w:val="24"/>
          <w:szCs w:val="24"/>
        </w:rPr>
      </w:pPr>
      <w:ins w:id="562" w:author="u035778299" w:date="2012-12-31T15:28:00Z">
        <w:r w:rsidRPr="00304BFF">
          <w:rPr>
            <w:rFonts w:ascii="Arial" w:hAnsi="Arial"/>
            <w:sz w:val="24"/>
            <w:szCs w:val="24"/>
            <w:rtl/>
          </w:rPr>
          <w:t>ה</w:t>
        </w:r>
      </w:ins>
      <w:r w:rsidR="00AA23D0" w:rsidRPr="00304BFF">
        <w:rPr>
          <w:rFonts w:ascii="Arial" w:hAnsi="Arial"/>
          <w:sz w:val="24"/>
          <w:szCs w:val="24"/>
          <w:rtl/>
        </w:rPr>
        <w:t>ספק</w:t>
      </w:r>
      <w:ins w:id="563" w:author="u035778299" w:date="2012-12-31T15:28:00Z">
        <w:r w:rsidRPr="00304BFF">
          <w:rPr>
            <w:rFonts w:ascii="Arial" w:hAnsi="Arial"/>
            <w:sz w:val="24"/>
            <w:szCs w:val="24"/>
            <w:rtl/>
          </w:rPr>
          <w:t xml:space="preserve"> מתחייב לצרף לתלוש המשכורת הראשון הנמסר לכל עובד מטעמו הנותן שירות במש</w:t>
        </w:r>
      </w:ins>
      <w:r w:rsidR="00AA23D0" w:rsidRPr="00304BFF">
        <w:rPr>
          <w:rFonts w:ascii="Arial" w:hAnsi="Arial"/>
          <w:sz w:val="24"/>
          <w:szCs w:val="24"/>
          <w:rtl/>
        </w:rPr>
        <w:t>טרה</w:t>
      </w:r>
      <w:ins w:id="564" w:author="u035778299" w:date="2012-12-31T15:28:00Z">
        <w:r w:rsidRPr="00304BFF">
          <w:rPr>
            <w:rFonts w:ascii="Arial" w:hAnsi="Arial"/>
            <w:sz w:val="24"/>
            <w:szCs w:val="24"/>
            <w:rtl/>
          </w:rPr>
          <w:t>, הודעה בכתב בדבר מיקומה המדויק של תיבת התלונות</w:t>
        </w:r>
      </w:ins>
      <w:ins w:id="565" w:author="u057105173" w:date="2013-01-02T10:33:00Z">
        <w:r w:rsidR="00976DE8" w:rsidRPr="00304BFF">
          <w:rPr>
            <w:rFonts w:ascii="Arial" w:hAnsi="Arial"/>
            <w:sz w:val="24"/>
            <w:szCs w:val="24"/>
            <w:rtl/>
          </w:rPr>
          <w:t xml:space="preserve"> אשר תוצב במקום העבודה ו</w:t>
        </w:r>
      </w:ins>
      <w:ins w:id="566" w:author="u057105173" w:date="2013-01-02T10:34:00Z">
        <w:r w:rsidR="00976DE8" w:rsidRPr="00304BFF">
          <w:rPr>
            <w:rFonts w:ascii="Arial" w:hAnsi="Arial"/>
            <w:sz w:val="24"/>
            <w:szCs w:val="24"/>
            <w:rtl/>
          </w:rPr>
          <w:t xml:space="preserve">אשר </w:t>
        </w:r>
      </w:ins>
      <w:ins w:id="567" w:author="u035778299" w:date="2012-12-31T15:28:00Z">
        <w:r w:rsidRPr="00304BFF">
          <w:rPr>
            <w:rFonts w:ascii="Arial" w:hAnsi="Arial"/>
            <w:sz w:val="24"/>
            <w:szCs w:val="24"/>
            <w:rtl/>
          </w:rPr>
          <w:t>אליה יוכל העובד למסור הודעה למ</w:t>
        </w:r>
      </w:ins>
      <w:r w:rsidR="00AA23D0" w:rsidRPr="00304BFF">
        <w:rPr>
          <w:rFonts w:ascii="Arial" w:hAnsi="Arial"/>
          <w:sz w:val="24"/>
          <w:szCs w:val="24"/>
          <w:rtl/>
        </w:rPr>
        <w:t>שטרה</w:t>
      </w:r>
      <w:ins w:id="568" w:author="u035778299" w:date="2012-12-31T15:28:00Z">
        <w:r w:rsidRPr="00304BFF">
          <w:rPr>
            <w:rFonts w:ascii="Arial" w:hAnsi="Arial"/>
            <w:sz w:val="24"/>
            <w:szCs w:val="24"/>
            <w:rtl/>
          </w:rPr>
          <w:t xml:space="preserve"> בדבר פגיעה בזכויותיו על ידי ה</w:t>
        </w:r>
      </w:ins>
      <w:r w:rsidR="00AA23D0" w:rsidRPr="00304BFF">
        <w:rPr>
          <w:rFonts w:ascii="Arial" w:hAnsi="Arial"/>
          <w:sz w:val="24"/>
          <w:szCs w:val="24"/>
          <w:rtl/>
        </w:rPr>
        <w:t>ספק</w:t>
      </w:r>
      <w:ins w:id="569" w:author="u035778299" w:date="2012-12-31T15:28:00Z">
        <w:r w:rsidRPr="00304BFF">
          <w:rPr>
            <w:rFonts w:ascii="Arial" w:hAnsi="Arial"/>
            <w:sz w:val="24"/>
            <w:szCs w:val="24"/>
            <w:rtl/>
          </w:rPr>
          <w:t>. בנוסף, יידרש ה</w:t>
        </w:r>
      </w:ins>
      <w:r w:rsidR="00AA23D0" w:rsidRPr="00304BFF">
        <w:rPr>
          <w:rFonts w:ascii="Arial" w:hAnsi="Arial"/>
          <w:sz w:val="24"/>
          <w:szCs w:val="24"/>
          <w:rtl/>
        </w:rPr>
        <w:t>ספק</w:t>
      </w:r>
      <w:ins w:id="570" w:author="u035778299" w:date="2012-12-31T15:28:00Z">
        <w:r w:rsidRPr="00304BFF">
          <w:rPr>
            <w:rFonts w:ascii="Arial" w:hAnsi="Arial"/>
            <w:sz w:val="24"/>
            <w:szCs w:val="24"/>
            <w:rtl/>
          </w:rPr>
          <w:t xml:space="preserve"> לצרף הודעה כאמור, מדי שנה, בתלוש המשכורת של חודש ינואר לכלל עובדיו הנותנים שירות ב</w:t>
        </w:r>
      </w:ins>
      <w:r w:rsidR="00B36A87">
        <w:rPr>
          <w:rFonts w:ascii="Arial" w:hAnsi="Arial" w:hint="cs"/>
          <w:sz w:val="24"/>
          <w:szCs w:val="24"/>
          <w:rtl/>
        </w:rPr>
        <w:t>משטרת ישראל</w:t>
      </w:r>
      <w:ins w:id="571" w:author="u035778299" w:date="2012-12-31T15:28:00Z">
        <w:r w:rsidRPr="00304BFF">
          <w:rPr>
            <w:rFonts w:ascii="Arial" w:hAnsi="Arial"/>
            <w:sz w:val="24"/>
            <w:szCs w:val="24"/>
            <w:rtl/>
          </w:rPr>
          <w:t>.</w:t>
        </w:r>
      </w:ins>
    </w:p>
    <w:p w:rsidR="00AA23D0" w:rsidRPr="00304BFF" w:rsidRDefault="00A70D2C" w:rsidP="002E0A52">
      <w:pPr>
        <w:pStyle w:val="13"/>
        <w:ind w:left="471"/>
        <w:rPr>
          <w:rFonts w:ascii="Arial" w:hAnsi="Arial"/>
          <w:sz w:val="24"/>
          <w:szCs w:val="24"/>
          <w:rtl/>
        </w:rPr>
      </w:pPr>
      <w:ins w:id="572" w:author="u035778299" w:date="2013-01-01T15:28:00Z">
        <w:r w:rsidRPr="00304BFF">
          <w:rPr>
            <w:rFonts w:ascii="Arial" w:hAnsi="Arial"/>
            <w:sz w:val="24"/>
            <w:szCs w:val="24"/>
            <w:rtl/>
          </w:rPr>
          <w:t xml:space="preserve">הודעה כאמור תהיה בנוסח </w:t>
        </w:r>
      </w:ins>
      <w:ins w:id="573" w:author="u057105173" w:date="2013-01-02T11:16:00Z">
        <w:r w:rsidR="00BE0F6B" w:rsidRPr="00304BFF">
          <w:rPr>
            <w:rFonts w:ascii="Arial" w:hAnsi="Arial"/>
            <w:sz w:val="24"/>
            <w:szCs w:val="24"/>
            <w:rtl/>
          </w:rPr>
          <w:t xml:space="preserve">המצורף </w:t>
        </w:r>
      </w:ins>
      <w:r w:rsidR="00AA23D0" w:rsidRPr="00304BFF">
        <w:rPr>
          <w:rFonts w:ascii="Arial" w:hAnsi="Arial"/>
          <w:sz w:val="24"/>
          <w:szCs w:val="24"/>
          <w:rtl/>
        </w:rPr>
        <w:t>כ</w:t>
      </w:r>
      <w:ins w:id="574" w:author="u057105173" w:date="2013-01-02T11:16:00Z">
        <w:r w:rsidR="00BE0F6B" w:rsidRPr="00304BFF">
          <w:rPr>
            <w:rFonts w:ascii="Arial" w:hAnsi="Arial"/>
            <w:sz w:val="24"/>
            <w:szCs w:val="24"/>
            <w:rtl/>
          </w:rPr>
          <w:t xml:space="preserve">נספח </w:t>
        </w:r>
      </w:ins>
      <w:r w:rsidR="002E0A52" w:rsidRPr="00304BFF">
        <w:rPr>
          <w:rFonts w:ascii="Arial" w:hAnsi="Arial" w:hint="cs"/>
          <w:sz w:val="24"/>
          <w:szCs w:val="24"/>
          <w:rtl/>
        </w:rPr>
        <w:t>ב' להתחייבות זו</w:t>
      </w:r>
      <w:ins w:id="575" w:author="u035778299" w:date="2013-01-01T15:29:00Z">
        <w:r w:rsidRPr="00304BFF">
          <w:rPr>
            <w:rFonts w:ascii="Arial" w:hAnsi="Arial"/>
            <w:sz w:val="24"/>
            <w:szCs w:val="24"/>
            <w:rtl/>
          </w:rPr>
          <w:t>.</w:t>
        </w:r>
      </w:ins>
    </w:p>
    <w:p w:rsidR="00AA23D0" w:rsidRPr="00304BFF" w:rsidRDefault="00A70D2C" w:rsidP="00AA23D0">
      <w:pPr>
        <w:pStyle w:val="13"/>
        <w:numPr>
          <w:ilvl w:val="3"/>
          <w:numId w:val="7"/>
        </w:numPr>
        <w:tabs>
          <w:tab w:val="clear" w:pos="2835"/>
          <w:tab w:val="num" w:pos="471"/>
        </w:tabs>
        <w:ind w:left="471" w:hanging="426"/>
        <w:rPr>
          <w:rFonts w:ascii="Arial" w:hAnsi="Arial"/>
          <w:sz w:val="24"/>
          <w:szCs w:val="24"/>
        </w:rPr>
      </w:pPr>
      <w:ins w:id="576" w:author="u035778299" w:date="2013-01-01T15:27:00Z">
        <w:r w:rsidRPr="00304BFF">
          <w:rPr>
            <w:rFonts w:ascii="Arial" w:hAnsi="Arial"/>
            <w:sz w:val="24"/>
            <w:szCs w:val="24"/>
            <w:rtl/>
          </w:rPr>
          <w:t>אם</w:t>
        </w:r>
        <w:r w:rsidRPr="00304BFF">
          <w:rPr>
            <w:rFonts w:ascii="Arial" w:hAnsi="Arial"/>
            <w:sz w:val="24"/>
            <w:szCs w:val="24"/>
          </w:rPr>
          <w:t xml:space="preserve"> </w:t>
        </w:r>
        <w:r w:rsidRPr="00304BFF">
          <w:rPr>
            <w:rFonts w:ascii="Arial" w:hAnsi="Arial"/>
            <w:sz w:val="24"/>
            <w:szCs w:val="24"/>
            <w:rtl/>
          </w:rPr>
          <w:t>מי</w:t>
        </w:r>
        <w:r w:rsidRPr="00304BFF">
          <w:rPr>
            <w:rFonts w:ascii="Arial" w:hAnsi="Arial"/>
            <w:sz w:val="24"/>
            <w:szCs w:val="24"/>
          </w:rPr>
          <w:t xml:space="preserve"> </w:t>
        </w:r>
        <w:r w:rsidRPr="00304BFF">
          <w:rPr>
            <w:rFonts w:ascii="Arial" w:hAnsi="Arial"/>
            <w:sz w:val="24"/>
            <w:szCs w:val="24"/>
            <w:rtl/>
          </w:rPr>
          <w:t>מעובדי</w:t>
        </w:r>
        <w:r w:rsidRPr="00304BFF">
          <w:rPr>
            <w:rFonts w:ascii="Arial" w:hAnsi="Arial"/>
            <w:sz w:val="24"/>
            <w:szCs w:val="24"/>
          </w:rPr>
          <w:t xml:space="preserve"> </w:t>
        </w:r>
        <w:r w:rsidRPr="00304BFF">
          <w:rPr>
            <w:rFonts w:ascii="Arial" w:hAnsi="Arial"/>
            <w:sz w:val="24"/>
            <w:szCs w:val="24"/>
            <w:rtl/>
          </w:rPr>
          <w:t>ה</w:t>
        </w:r>
      </w:ins>
      <w:r w:rsidR="00AA23D0" w:rsidRPr="00304BFF">
        <w:rPr>
          <w:rFonts w:ascii="Arial" w:hAnsi="Arial"/>
          <w:sz w:val="24"/>
          <w:szCs w:val="24"/>
          <w:rtl/>
        </w:rPr>
        <w:t>ספק</w:t>
      </w:r>
      <w:ins w:id="577" w:author="u035778299" w:date="2013-01-01T15:27:00Z">
        <w:r w:rsidRPr="00304BFF">
          <w:rPr>
            <w:rFonts w:ascii="Arial" w:hAnsi="Arial"/>
            <w:sz w:val="24"/>
            <w:szCs w:val="24"/>
          </w:rPr>
          <w:t xml:space="preserve"> </w:t>
        </w:r>
        <w:r w:rsidRPr="00304BFF">
          <w:rPr>
            <w:rFonts w:ascii="Arial" w:hAnsi="Arial"/>
            <w:sz w:val="24"/>
            <w:szCs w:val="24"/>
            <w:rtl/>
          </w:rPr>
          <w:t>אינו</w:t>
        </w:r>
        <w:r w:rsidRPr="00304BFF">
          <w:rPr>
            <w:rFonts w:ascii="Arial" w:hAnsi="Arial"/>
            <w:sz w:val="24"/>
            <w:szCs w:val="24"/>
          </w:rPr>
          <w:t xml:space="preserve"> </w:t>
        </w:r>
        <w:r w:rsidRPr="00304BFF">
          <w:rPr>
            <w:rFonts w:ascii="Arial" w:hAnsi="Arial"/>
            <w:sz w:val="24"/>
            <w:szCs w:val="24"/>
            <w:rtl/>
          </w:rPr>
          <w:t>דובר</w:t>
        </w:r>
        <w:r w:rsidRPr="00304BFF">
          <w:rPr>
            <w:rFonts w:ascii="Arial" w:hAnsi="Arial"/>
            <w:sz w:val="24"/>
            <w:szCs w:val="24"/>
          </w:rPr>
          <w:t xml:space="preserve"> </w:t>
        </w:r>
        <w:r w:rsidRPr="00304BFF">
          <w:rPr>
            <w:rFonts w:ascii="Arial" w:hAnsi="Arial"/>
            <w:sz w:val="24"/>
            <w:szCs w:val="24"/>
            <w:rtl/>
          </w:rPr>
          <w:t>עברית</w:t>
        </w:r>
        <w:r w:rsidRPr="00304BFF">
          <w:rPr>
            <w:rFonts w:ascii="Arial" w:hAnsi="Arial"/>
            <w:sz w:val="24"/>
            <w:szCs w:val="24"/>
          </w:rPr>
          <w:t>,</w:t>
        </w:r>
      </w:ins>
      <w:ins w:id="578" w:author="u035778299" w:date="2013-01-01T15:30:00Z">
        <w:r w:rsidRPr="00304BFF">
          <w:rPr>
            <w:rFonts w:ascii="Arial" w:hAnsi="Arial"/>
            <w:sz w:val="24"/>
            <w:szCs w:val="24"/>
            <w:rtl/>
          </w:rPr>
          <w:t xml:space="preserve"> </w:t>
        </w:r>
      </w:ins>
      <w:ins w:id="579" w:author="u035778299" w:date="2013-01-01T15:27:00Z">
        <w:r w:rsidRPr="00304BFF">
          <w:rPr>
            <w:rFonts w:ascii="Arial" w:hAnsi="Arial"/>
            <w:sz w:val="24"/>
            <w:szCs w:val="24"/>
            <w:rtl/>
          </w:rPr>
          <w:t>ה</w:t>
        </w:r>
      </w:ins>
      <w:r w:rsidR="00AA23D0" w:rsidRPr="00304BFF">
        <w:rPr>
          <w:rFonts w:ascii="Arial" w:hAnsi="Arial"/>
          <w:sz w:val="24"/>
          <w:szCs w:val="24"/>
          <w:rtl/>
        </w:rPr>
        <w:t>ספק</w:t>
      </w:r>
      <w:ins w:id="580" w:author="u035778299" w:date="2013-01-01T15:27:00Z">
        <w:r w:rsidRPr="00304BFF">
          <w:rPr>
            <w:rFonts w:ascii="Arial" w:hAnsi="Arial"/>
            <w:sz w:val="24"/>
            <w:szCs w:val="24"/>
          </w:rPr>
          <w:t xml:space="preserve"> </w:t>
        </w:r>
        <w:r w:rsidRPr="00304BFF">
          <w:rPr>
            <w:rFonts w:ascii="Arial" w:hAnsi="Arial"/>
            <w:sz w:val="24"/>
            <w:szCs w:val="24"/>
            <w:rtl/>
          </w:rPr>
          <w:t>מתחייב</w:t>
        </w:r>
        <w:r w:rsidRPr="00304BFF">
          <w:rPr>
            <w:rFonts w:ascii="Arial" w:hAnsi="Arial"/>
            <w:sz w:val="24"/>
            <w:szCs w:val="24"/>
          </w:rPr>
          <w:t xml:space="preserve"> </w:t>
        </w:r>
        <w:r w:rsidRPr="00304BFF">
          <w:rPr>
            <w:rFonts w:ascii="Arial" w:hAnsi="Arial"/>
            <w:sz w:val="24"/>
            <w:szCs w:val="24"/>
            <w:rtl/>
          </w:rPr>
          <w:t>למסור</w:t>
        </w:r>
        <w:r w:rsidRPr="00304BFF">
          <w:rPr>
            <w:rFonts w:ascii="Arial" w:hAnsi="Arial"/>
            <w:sz w:val="24"/>
            <w:szCs w:val="24"/>
          </w:rPr>
          <w:t xml:space="preserve"> </w:t>
        </w:r>
        <w:r w:rsidRPr="00304BFF">
          <w:rPr>
            <w:rFonts w:ascii="Arial" w:hAnsi="Arial"/>
            <w:sz w:val="24"/>
            <w:szCs w:val="24"/>
            <w:rtl/>
          </w:rPr>
          <w:t>לו</w:t>
        </w:r>
        <w:r w:rsidRPr="00304BFF">
          <w:rPr>
            <w:rFonts w:ascii="Arial" w:hAnsi="Arial"/>
            <w:sz w:val="24"/>
            <w:szCs w:val="24"/>
          </w:rPr>
          <w:t xml:space="preserve"> </w:t>
        </w:r>
        <w:r w:rsidRPr="00304BFF">
          <w:rPr>
            <w:rFonts w:ascii="Arial" w:hAnsi="Arial"/>
            <w:sz w:val="24"/>
            <w:szCs w:val="24"/>
            <w:rtl/>
          </w:rPr>
          <w:t>את</w:t>
        </w:r>
        <w:r w:rsidRPr="00304BFF">
          <w:rPr>
            <w:rFonts w:ascii="Arial" w:hAnsi="Arial"/>
            <w:sz w:val="24"/>
            <w:szCs w:val="24"/>
          </w:rPr>
          <w:t xml:space="preserve"> </w:t>
        </w:r>
        <w:r w:rsidRPr="00304BFF">
          <w:rPr>
            <w:rFonts w:ascii="Arial" w:hAnsi="Arial"/>
            <w:sz w:val="24"/>
            <w:szCs w:val="24"/>
            <w:rtl/>
          </w:rPr>
          <w:t>ההודעה</w:t>
        </w:r>
        <w:r w:rsidRPr="00304BFF">
          <w:rPr>
            <w:rFonts w:ascii="Arial" w:hAnsi="Arial"/>
            <w:sz w:val="24"/>
            <w:szCs w:val="24"/>
          </w:rPr>
          <w:t xml:space="preserve"> </w:t>
        </w:r>
        <w:r w:rsidRPr="00304BFF">
          <w:rPr>
            <w:rFonts w:ascii="Arial" w:hAnsi="Arial"/>
            <w:sz w:val="24"/>
            <w:szCs w:val="24"/>
            <w:rtl/>
          </w:rPr>
          <w:t>בשפה</w:t>
        </w:r>
        <w:r w:rsidRPr="00304BFF">
          <w:rPr>
            <w:rFonts w:ascii="Arial" w:hAnsi="Arial"/>
            <w:sz w:val="24"/>
            <w:szCs w:val="24"/>
          </w:rPr>
          <w:t xml:space="preserve"> </w:t>
        </w:r>
        <w:r w:rsidRPr="00304BFF">
          <w:rPr>
            <w:rFonts w:ascii="Arial" w:hAnsi="Arial"/>
            <w:sz w:val="24"/>
            <w:szCs w:val="24"/>
            <w:rtl/>
          </w:rPr>
          <w:t>המובנת</w:t>
        </w:r>
        <w:r w:rsidRPr="00304BFF">
          <w:rPr>
            <w:rFonts w:ascii="Arial" w:hAnsi="Arial"/>
            <w:sz w:val="24"/>
            <w:szCs w:val="24"/>
          </w:rPr>
          <w:t xml:space="preserve"> </w:t>
        </w:r>
        <w:r w:rsidRPr="00304BFF">
          <w:rPr>
            <w:rFonts w:ascii="Arial" w:hAnsi="Arial"/>
            <w:sz w:val="24"/>
            <w:szCs w:val="24"/>
            <w:rtl/>
          </w:rPr>
          <w:t>לו</w:t>
        </w:r>
        <w:r w:rsidRPr="00304BFF">
          <w:rPr>
            <w:rFonts w:ascii="Arial" w:hAnsi="Arial"/>
            <w:sz w:val="24"/>
            <w:szCs w:val="24"/>
          </w:rPr>
          <w:t>.</w:t>
        </w:r>
      </w:ins>
    </w:p>
    <w:p w:rsidR="00A70D2C" w:rsidRPr="00304BFF" w:rsidRDefault="00A70D2C" w:rsidP="00B45E17">
      <w:pPr>
        <w:pStyle w:val="13"/>
        <w:numPr>
          <w:ilvl w:val="3"/>
          <w:numId w:val="7"/>
        </w:numPr>
        <w:tabs>
          <w:tab w:val="clear" w:pos="2835"/>
          <w:tab w:val="num" w:pos="471"/>
        </w:tabs>
        <w:ind w:left="471" w:hanging="426"/>
        <w:rPr>
          <w:ins w:id="581" w:author="u035778299" w:date="2013-01-01T15:33:00Z"/>
          <w:rFonts w:ascii="Arial" w:hAnsi="Arial"/>
          <w:sz w:val="24"/>
          <w:szCs w:val="24"/>
        </w:rPr>
      </w:pPr>
      <w:ins w:id="582" w:author="u035778299" w:date="2013-01-01T15:27:00Z">
        <w:r w:rsidRPr="00304BFF">
          <w:rPr>
            <w:rFonts w:ascii="Arial" w:hAnsi="Arial"/>
            <w:sz w:val="24"/>
            <w:szCs w:val="24"/>
            <w:rtl/>
          </w:rPr>
          <w:t>ה</w:t>
        </w:r>
      </w:ins>
      <w:r w:rsidR="00AA23D0" w:rsidRPr="00304BFF">
        <w:rPr>
          <w:rFonts w:ascii="Arial" w:hAnsi="Arial"/>
          <w:sz w:val="24"/>
          <w:szCs w:val="24"/>
          <w:rtl/>
        </w:rPr>
        <w:t>ספק</w:t>
      </w:r>
      <w:ins w:id="583" w:author="u035778299" w:date="2013-01-01T15:27:00Z">
        <w:r w:rsidRPr="00304BFF">
          <w:rPr>
            <w:rFonts w:ascii="Arial" w:hAnsi="Arial"/>
            <w:sz w:val="24"/>
            <w:szCs w:val="24"/>
          </w:rPr>
          <w:t xml:space="preserve"> </w:t>
        </w:r>
        <w:r w:rsidRPr="00304BFF">
          <w:rPr>
            <w:rFonts w:ascii="Arial" w:hAnsi="Arial"/>
            <w:sz w:val="24"/>
            <w:szCs w:val="24"/>
            <w:rtl/>
          </w:rPr>
          <w:t>מתחייב</w:t>
        </w:r>
        <w:r w:rsidRPr="00304BFF">
          <w:rPr>
            <w:rFonts w:ascii="Arial" w:hAnsi="Arial"/>
            <w:sz w:val="24"/>
            <w:szCs w:val="24"/>
          </w:rPr>
          <w:t xml:space="preserve"> </w:t>
        </w:r>
        <w:r w:rsidRPr="00304BFF">
          <w:rPr>
            <w:rFonts w:ascii="Arial" w:hAnsi="Arial"/>
            <w:sz w:val="24"/>
            <w:szCs w:val="24"/>
            <w:rtl/>
          </w:rPr>
          <w:t>להעביר</w:t>
        </w:r>
        <w:r w:rsidRPr="00304BFF">
          <w:rPr>
            <w:rFonts w:ascii="Arial" w:hAnsi="Arial"/>
            <w:sz w:val="24"/>
            <w:szCs w:val="24"/>
          </w:rPr>
          <w:t xml:space="preserve"> </w:t>
        </w:r>
        <w:r w:rsidRPr="00304BFF">
          <w:rPr>
            <w:rFonts w:ascii="Arial" w:hAnsi="Arial"/>
            <w:sz w:val="24"/>
            <w:szCs w:val="24"/>
            <w:rtl/>
          </w:rPr>
          <w:t>לידיעת</w:t>
        </w:r>
        <w:r w:rsidRPr="00304BFF">
          <w:rPr>
            <w:rFonts w:ascii="Arial" w:hAnsi="Arial"/>
            <w:sz w:val="24"/>
            <w:szCs w:val="24"/>
          </w:rPr>
          <w:t xml:space="preserve"> </w:t>
        </w:r>
      </w:ins>
      <w:ins w:id="584" w:author="u035778299" w:date="2013-01-01T15:30:00Z">
        <w:r w:rsidRPr="00304BFF">
          <w:rPr>
            <w:rFonts w:ascii="Arial" w:hAnsi="Arial"/>
            <w:sz w:val="24"/>
            <w:szCs w:val="24"/>
            <w:rtl/>
          </w:rPr>
          <w:t xml:space="preserve">המשטרה </w:t>
        </w:r>
      </w:ins>
      <w:ins w:id="585" w:author="u035778299" w:date="2013-01-01T15:27:00Z">
        <w:r w:rsidRPr="00304BFF">
          <w:rPr>
            <w:rFonts w:ascii="Arial" w:hAnsi="Arial"/>
            <w:sz w:val="24"/>
            <w:szCs w:val="24"/>
            <w:rtl/>
          </w:rPr>
          <w:t>כל</w:t>
        </w:r>
        <w:r w:rsidRPr="00304BFF">
          <w:rPr>
            <w:rFonts w:ascii="Arial" w:hAnsi="Arial"/>
            <w:sz w:val="24"/>
            <w:szCs w:val="24"/>
          </w:rPr>
          <w:t xml:space="preserve"> </w:t>
        </w:r>
        <w:r w:rsidRPr="00304BFF">
          <w:rPr>
            <w:rFonts w:ascii="Arial" w:hAnsi="Arial"/>
            <w:sz w:val="24"/>
            <w:szCs w:val="24"/>
            <w:rtl/>
          </w:rPr>
          <w:t>תלונה</w:t>
        </w:r>
        <w:r w:rsidRPr="00304BFF">
          <w:rPr>
            <w:rFonts w:ascii="Arial" w:hAnsi="Arial"/>
            <w:sz w:val="24"/>
            <w:szCs w:val="24"/>
          </w:rPr>
          <w:t xml:space="preserve"> </w:t>
        </w:r>
        <w:r w:rsidRPr="00304BFF">
          <w:rPr>
            <w:rFonts w:ascii="Arial" w:hAnsi="Arial"/>
            <w:sz w:val="24"/>
            <w:szCs w:val="24"/>
            <w:rtl/>
          </w:rPr>
          <w:t>ו</w:t>
        </w:r>
        <w:r w:rsidRPr="00304BFF">
          <w:rPr>
            <w:rFonts w:ascii="Arial" w:hAnsi="Arial"/>
            <w:sz w:val="24"/>
            <w:szCs w:val="24"/>
          </w:rPr>
          <w:t>/</w:t>
        </w:r>
        <w:r w:rsidRPr="00304BFF">
          <w:rPr>
            <w:rFonts w:ascii="Arial" w:hAnsi="Arial"/>
            <w:sz w:val="24"/>
            <w:szCs w:val="24"/>
            <w:rtl/>
          </w:rPr>
          <w:t>או</w:t>
        </w:r>
        <w:r w:rsidRPr="00304BFF">
          <w:rPr>
            <w:rFonts w:ascii="Arial" w:hAnsi="Arial"/>
            <w:sz w:val="24"/>
            <w:szCs w:val="24"/>
          </w:rPr>
          <w:t xml:space="preserve"> </w:t>
        </w:r>
        <w:r w:rsidRPr="00304BFF">
          <w:rPr>
            <w:rFonts w:ascii="Arial" w:hAnsi="Arial"/>
            <w:sz w:val="24"/>
            <w:szCs w:val="24"/>
            <w:rtl/>
          </w:rPr>
          <w:t>דרישה</w:t>
        </w:r>
        <w:r w:rsidRPr="00304BFF">
          <w:rPr>
            <w:rFonts w:ascii="Arial" w:hAnsi="Arial"/>
            <w:sz w:val="24"/>
            <w:szCs w:val="24"/>
          </w:rPr>
          <w:t xml:space="preserve"> </w:t>
        </w:r>
        <w:r w:rsidRPr="00304BFF">
          <w:rPr>
            <w:rFonts w:ascii="Arial" w:hAnsi="Arial"/>
            <w:sz w:val="24"/>
            <w:szCs w:val="24"/>
            <w:rtl/>
          </w:rPr>
          <w:t>בכתב</w:t>
        </w:r>
        <w:r w:rsidRPr="00304BFF">
          <w:rPr>
            <w:rFonts w:ascii="Arial" w:hAnsi="Arial"/>
            <w:sz w:val="24"/>
            <w:szCs w:val="24"/>
          </w:rPr>
          <w:t xml:space="preserve"> </w:t>
        </w:r>
        <w:r w:rsidRPr="00304BFF">
          <w:rPr>
            <w:rFonts w:ascii="Arial" w:hAnsi="Arial"/>
            <w:sz w:val="24"/>
            <w:szCs w:val="24"/>
            <w:rtl/>
          </w:rPr>
          <w:t>באשר</w:t>
        </w:r>
        <w:r w:rsidRPr="00304BFF">
          <w:rPr>
            <w:rFonts w:ascii="Arial" w:hAnsi="Arial"/>
            <w:sz w:val="24"/>
            <w:szCs w:val="24"/>
          </w:rPr>
          <w:t xml:space="preserve"> </w:t>
        </w:r>
        <w:r w:rsidRPr="00304BFF">
          <w:rPr>
            <w:rFonts w:ascii="Arial" w:hAnsi="Arial"/>
            <w:sz w:val="24"/>
            <w:szCs w:val="24"/>
            <w:rtl/>
          </w:rPr>
          <w:t>לתנאי</w:t>
        </w:r>
        <w:r w:rsidRPr="00304BFF">
          <w:rPr>
            <w:rFonts w:ascii="Arial" w:hAnsi="Arial"/>
            <w:sz w:val="24"/>
            <w:szCs w:val="24"/>
          </w:rPr>
          <w:t xml:space="preserve"> </w:t>
        </w:r>
        <w:r w:rsidRPr="00304BFF">
          <w:rPr>
            <w:rFonts w:ascii="Arial" w:hAnsi="Arial"/>
            <w:sz w:val="24"/>
            <w:szCs w:val="24"/>
            <w:rtl/>
          </w:rPr>
          <w:t>עבודה</w:t>
        </w:r>
        <w:r w:rsidRPr="00304BFF">
          <w:rPr>
            <w:rFonts w:ascii="Arial" w:hAnsi="Arial"/>
            <w:sz w:val="24"/>
            <w:szCs w:val="24"/>
          </w:rPr>
          <w:t xml:space="preserve"> </w:t>
        </w:r>
        <w:r w:rsidRPr="00304BFF">
          <w:rPr>
            <w:rFonts w:ascii="Arial" w:hAnsi="Arial"/>
            <w:sz w:val="24"/>
            <w:szCs w:val="24"/>
            <w:rtl/>
          </w:rPr>
          <w:t>ושכר</w:t>
        </w:r>
        <w:r w:rsidRPr="00304BFF">
          <w:rPr>
            <w:rFonts w:ascii="Arial" w:hAnsi="Arial"/>
            <w:sz w:val="24"/>
            <w:szCs w:val="24"/>
          </w:rPr>
          <w:t xml:space="preserve"> </w:t>
        </w:r>
        <w:r w:rsidRPr="00304BFF">
          <w:rPr>
            <w:rFonts w:ascii="Arial" w:hAnsi="Arial"/>
            <w:sz w:val="24"/>
            <w:szCs w:val="24"/>
            <w:rtl/>
          </w:rPr>
          <w:t>של</w:t>
        </w:r>
        <w:r w:rsidRPr="00304BFF">
          <w:rPr>
            <w:rFonts w:ascii="Arial" w:hAnsi="Arial"/>
            <w:sz w:val="24"/>
            <w:szCs w:val="24"/>
          </w:rPr>
          <w:t xml:space="preserve"> </w:t>
        </w:r>
        <w:r w:rsidRPr="00304BFF">
          <w:rPr>
            <w:rFonts w:ascii="Arial" w:hAnsi="Arial"/>
            <w:sz w:val="24"/>
            <w:szCs w:val="24"/>
            <w:rtl/>
          </w:rPr>
          <w:t>עובדי</w:t>
        </w:r>
      </w:ins>
      <w:r w:rsidR="00AA23D0" w:rsidRPr="00304BFF">
        <w:rPr>
          <w:rFonts w:ascii="Arial" w:hAnsi="Arial"/>
          <w:sz w:val="24"/>
          <w:szCs w:val="24"/>
          <w:rtl/>
        </w:rPr>
        <w:t>ו</w:t>
      </w:r>
      <w:ins w:id="586" w:author="u035778299" w:date="2013-01-01T15:31:00Z">
        <w:r w:rsidRPr="00304BFF">
          <w:rPr>
            <w:rFonts w:ascii="Arial" w:hAnsi="Arial"/>
            <w:sz w:val="24"/>
            <w:szCs w:val="24"/>
            <w:rtl/>
          </w:rPr>
          <w:t>,</w:t>
        </w:r>
      </w:ins>
      <w:ins w:id="587" w:author="u035778299" w:date="2013-01-01T15:30:00Z">
        <w:r w:rsidRPr="00304BFF">
          <w:rPr>
            <w:rFonts w:ascii="Arial" w:hAnsi="Arial"/>
            <w:sz w:val="24"/>
            <w:szCs w:val="24"/>
            <w:rtl/>
          </w:rPr>
          <w:t xml:space="preserve"> </w:t>
        </w:r>
      </w:ins>
      <w:ins w:id="588" w:author="u035778299" w:date="2013-01-01T15:27:00Z">
        <w:r w:rsidRPr="00304BFF">
          <w:rPr>
            <w:rFonts w:ascii="Arial" w:hAnsi="Arial"/>
            <w:sz w:val="24"/>
            <w:szCs w:val="24"/>
            <w:rtl/>
          </w:rPr>
          <w:t>אשר</w:t>
        </w:r>
        <w:r w:rsidRPr="00304BFF">
          <w:rPr>
            <w:rFonts w:ascii="Arial" w:hAnsi="Arial"/>
            <w:sz w:val="24"/>
            <w:szCs w:val="24"/>
          </w:rPr>
          <w:t xml:space="preserve"> </w:t>
        </w:r>
        <w:r w:rsidRPr="00304BFF">
          <w:rPr>
            <w:rFonts w:ascii="Arial" w:hAnsi="Arial"/>
            <w:sz w:val="24"/>
            <w:szCs w:val="24"/>
            <w:rtl/>
          </w:rPr>
          <w:t>הופנתה</w:t>
        </w:r>
      </w:ins>
      <w:ins w:id="589" w:author="u035778299" w:date="2013-01-01T15:31:00Z">
        <w:r w:rsidRPr="00304BFF">
          <w:rPr>
            <w:rFonts w:ascii="Arial" w:hAnsi="Arial"/>
            <w:sz w:val="24"/>
            <w:szCs w:val="24"/>
            <w:rtl/>
          </w:rPr>
          <w:t xml:space="preserve"> </w:t>
        </w:r>
      </w:ins>
      <w:ins w:id="590" w:author="u035778299" w:date="2013-01-01T15:27:00Z">
        <w:r w:rsidRPr="00304BFF">
          <w:rPr>
            <w:rFonts w:ascii="Arial" w:hAnsi="Arial"/>
            <w:sz w:val="24"/>
            <w:szCs w:val="24"/>
            <w:rtl/>
          </w:rPr>
          <w:t>אליו</w:t>
        </w:r>
        <w:r w:rsidRPr="00304BFF">
          <w:rPr>
            <w:rFonts w:ascii="Arial" w:hAnsi="Arial"/>
            <w:sz w:val="24"/>
            <w:szCs w:val="24"/>
          </w:rPr>
          <w:t xml:space="preserve"> </w:t>
        </w:r>
        <w:r w:rsidRPr="00304BFF">
          <w:rPr>
            <w:rFonts w:ascii="Arial" w:hAnsi="Arial"/>
            <w:sz w:val="24"/>
            <w:szCs w:val="24"/>
            <w:rtl/>
          </w:rPr>
          <w:t>ו</w:t>
        </w:r>
        <w:r w:rsidRPr="00304BFF">
          <w:rPr>
            <w:rFonts w:ascii="Arial" w:hAnsi="Arial"/>
            <w:sz w:val="24"/>
            <w:szCs w:val="24"/>
          </w:rPr>
          <w:t>/</w:t>
        </w:r>
        <w:r w:rsidRPr="00304BFF">
          <w:rPr>
            <w:rFonts w:ascii="Arial" w:hAnsi="Arial"/>
            <w:sz w:val="24"/>
            <w:szCs w:val="24"/>
            <w:rtl/>
          </w:rPr>
          <w:t>או</w:t>
        </w:r>
        <w:r w:rsidRPr="00304BFF">
          <w:rPr>
            <w:rFonts w:ascii="Arial" w:hAnsi="Arial"/>
            <w:sz w:val="24"/>
            <w:szCs w:val="24"/>
          </w:rPr>
          <w:t xml:space="preserve"> </w:t>
        </w:r>
        <w:r w:rsidRPr="00304BFF">
          <w:rPr>
            <w:rFonts w:ascii="Arial" w:hAnsi="Arial"/>
            <w:sz w:val="24"/>
            <w:szCs w:val="24"/>
            <w:rtl/>
          </w:rPr>
          <w:t>למי</w:t>
        </w:r>
        <w:r w:rsidRPr="00304BFF">
          <w:rPr>
            <w:rFonts w:ascii="Arial" w:hAnsi="Arial"/>
            <w:sz w:val="24"/>
            <w:szCs w:val="24"/>
          </w:rPr>
          <w:t xml:space="preserve"> </w:t>
        </w:r>
        <w:r w:rsidRPr="00304BFF">
          <w:rPr>
            <w:rFonts w:ascii="Arial" w:hAnsi="Arial"/>
            <w:sz w:val="24"/>
            <w:szCs w:val="24"/>
            <w:rtl/>
          </w:rPr>
          <w:t>מטעמו</w:t>
        </w:r>
        <w:r w:rsidRPr="00304BFF">
          <w:rPr>
            <w:rFonts w:ascii="Arial" w:hAnsi="Arial"/>
            <w:sz w:val="24"/>
            <w:szCs w:val="24"/>
          </w:rPr>
          <w:t xml:space="preserve"> </w:t>
        </w:r>
        <w:r w:rsidRPr="00304BFF">
          <w:rPr>
            <w:rFonts w:ascii="Arial" w:hAnsi="Arial"/>
            <w:sz w:val="24"/>
            <w:szCs w:val="24"/>
            <w:rtl/>
          </w:rPr>
          <w:t>על</w:t>
        </w:r>
        <w:r w:rsidRPr="00304BFF">
          <w:rPr>
            <w:rFonts w:ascii="Arial" w:hAnsi="Arial"/>
            <w:sz w:val="24"/>
            <w:szCs w:val="24"/>
          </w:rPr>
          <w:t xml:space="preserve"> </w:t>
        </w:r>
        <w:r w:rsidRPr="00304BFF">
          <w:rPr>
            <w:rFonts w:ascii="Arial" w:hAnsi="Arial"/>
            <w:sz w:val="24"/>
            <w:szCs w:val="24"/>
            <w:rtl/>
          </w:rPr>
          <w:t>ידי</w:t>
        </w:r>
        <w:r w:rsidRPr="00304BFF">
          <w:rPr>
            <w:rFonts w:ascii="Arial" w:hAnsi="Arial"/>
            <w:sz w:val="24"/>
            <w:szCs w:val="24"/>
          </w:rPr>
          <w:t xml:space="preserve"> </w:t>
        </w:r>
        <w:r w:rsidRPr="00304BFF">
          <w:rPr>
            <w:rFonts w:ascii="Arial" w:hAnsi="Arial"/>
            <w:sz w:val="24"/>
            <w:szCs w:val="24"/>
            <w:rtl/>
          </w:rPr>
          <w:t>מי</w:t>
        </w:r>
        <w:r w:rsidRPr="00304BFF">
          <w:rPr>
            <w:rFonts w:ascii="Arial" w:hAnsi="Arial"/>
            <w:sz w:val="24"/>
            <w:szCs w:val="24"/>
          </w:rPr>
          <w:t xml:space="preserve"> </w:t>
        </w:r>
        <w:r w:rsidRPr="00304BFF">
          <w:rPr>
            <w:rFonts w:ascii="Arial" w:hAnsi="Arial"/>
            <w:sz w:val="24"/>
            <w:szCs w:val="24"/>
            <w:rtl/>
          </w:rPr>
          <w:t>מעובדי</w:t>
        </w:r>
      </w:ins>
      <w:ins w:id="591" w:author="u035778299" w:date="2013-01-01T15:31:00Z">
        <w:r w:rsidRPr="00304BFF">
          <w:rPr>
            <w:rFonts w:ascii="Arial" w:hAnsi="Arial"/>
            <w:sz w:val="24"/>
            <w:szCs w:val="24"/>
            <w:rtl/>
          </w:rPr>
          <w:t>ו</w:t>
        </w:r>
      </w:ins>
      <w:ins w:id="592" w:author="u035778299" w:date="2013-01-01T15:27:00Z">
        <w:r w:rsidRPr="00304BFF">
          <w:rPr>
            <w:rFonts w:ascii="Arial" w:hAnsi="Arial"/>
            <w:sz w:val="24"/>
            <w:szCs w:val="24"/>
          </w:rPr>
          <w:t xml:space="preserve"> </w:t>
        </w:r>
        <w:r w:rsidRPr="00304BFF">
          <w:rPr>
            <w:rFonts w:ascii="Arial" w:hAnsi="Arial"/>
            <w:sz w:val="24"/>
            <w:szCs w:val="24"/>
            <w:rtl/>
          </w:rPr>
          <w:t>העוסקים</w:t>
        </w:r>
        <w:r w:rsidRPr="00304BFF">
          <w:rPr>
            <w:rFonts w:ascii="Arial" w:hAnsi="Arial"/>
            <w:sz w:val="24"/>
            <w:szCs w:val="24"/>
          </w:rPr>
          <w:t xml:space="preserve"> </w:t>
        </w:r>
        <w:r w:rsidRPr="00304BFF">
          <w:rPr>
            <w:rFonts w:ascii="Arial" w:hAnsi="Arial"/>
            <w:sz w:val="24"/>
            <w:szCs w:val="24"/>
            <w:rtl/>
          </w:rPr>
          <w:t>במתן</w:t>
        </w:r>
        <w:r w:rsidRPr="00304BFF">
          <w:rPr>
            <w:rFonts w:ascii="Arial" w:hAnsi="Arial"/>
            <w:sz w:val="24"/>
            <w:szCs w:val="24"/>
          </w:rPr>
          <w:t xml:space="preserve"> </w:t>
        </w:r>
        <w:r w:rsidRPr="00304BFF">
          <w:rPr>
            <w:rFonts w:ascii="Arial" w:hAnsi="Arial"/>
            <w:sz w:val="24"/>
            <w:szCs w:val="24"/>
            <w:rtl/>
          </w:rPr>
          <w:t>השירותים</w:t>
        </w:r>
      </w:ins>
      <w:ins w:id="593" w:author="u035778299" w:date="2013-01-01T15:31:00Z">
        <w:r w:rsidRPr="00304BFF">
          <w:rPr>
            <w:rFonts w:ascii="Arial" w:hAnsi="Arial"/>
            <w:sz w:val="24"/>
            <w:szCs w:val="24"/>
            <w:rtl/>
          </w:rPr>
          <w:t>,</w:t>
        </w:r>
      </w:ins>
      <w:ins w:id="594" w:author="u035778299" w:date="2013-01-01T15:27:00Z">
        <w:r w:rsidRPr="00304BFF">
          <w:rPr>
            <w:rFonts w:ascii="Arial" w:hAnsi="Arial"/>
            <w:sz w:val="24"/>
            <w:szCs w:val="24"/>
          </w:rPr>
          <w:t xml:space="preserve"> </w:t>
        </w:r>
        <w:r w:rsidRPr="00304BFF">
          <w:rPr>
            <w:rFonts w:ascii="Arial" w:hAnsi="Arial"/>
            <w:sz w:val="24"/>
            <w:szCs w:val="24"/>
            <w:rtl/>
          </w:rPr>
          <w:t>ו</w:t>
        </w:r>
        <w:r w:rsidRPr="00304BFF">
          <w:rPr>
            <w:rFonts w:ascii="Arial" w:hAnsi="Arial"/>
            <w:sz w:val="24"/>
            <w:szCs w:val="24"/>
          </w:rPr>
          <w:t>/</w:t>
        </w:r>
        <w:r w:rsidRPr="00304BFF">
          <w:rPr>
            <w:rFonts w:ascii="Arial" w:hAnsi="Arial"/>
            <w:sz w:val="24"/>
            <w:szCs w:val="24"/>
            <w:rtl/>
          </w:rPr>
          <w:t>או</w:t>
        </w:r>
        <w:r w:rsidRPr="00304BFF">
          <w:rPr>
            <w:rFonts w:ascii="Arial" w:hAnsi="Arial"/>
            <w:sz w:val="24"/>
            <w:szCs w:val="24"/>
          </w:rPr>
          <w:t xml:space="preserve"> </w:t>
        </w:r>
        <w:r w:rsidRPr="00304BFF">
          <w:rPr>
            <w:rFonts w:ascii="Arial" w:hAnsi="Arial"/>
            <w:sz w:val="24"/>
            <w:szCs w:val="24"/>
            <w:rtl/>
          </w:rPr>
          <w:t>ארגון</w:t>
        </w:r>
      </w:ins>
      <w:ins w:id="595" w:author="u035778299" w:date="2013-01-01T15:31:00Z">
        <w:r w:rsidRPr="00304BFF">
          <w:rPr>
            <w:rFonts w:ascii="Arial" w:hAnsi="Arial"/>
            <w:sz w:val="24"/>
            <w:szCs w:val="24"/>
            <w:rtl/>
          </w:rPr>
          <w:t xml:space="preserve"> </w:t>
        </w:r>
      </w:ins>
      <w:ins w:id="596" w:author="u035778299" w:date="2013-01-01T15:27:00Z">
        <w:r w:rsidRPr="00304BFF">
          <w:rPr>
            <w:rFonts w:ascii="Arial" w:hAnsi="Arial"/>
            <w:sz w:val="24"/>
            <w:szCs w:val="24"/>
            <w:rtl/>
          </w:rPr>
          <w:t>העובדים</w:t>
        </w:r>
        <w:r w:rsidRPr="00304BFF">
          <w:rPr>
            <w:rFonts w:ascii="Arial" w:hAnsi="Arial"/>
            <w:sz w:val="24"/>
            <w:szCs w:val="24"/>
          </w:rPr>
          <w:t xml:space="preserve"> </w:t>
        </w:r>
        <w:r w:rsidRPr="00304BFF">
          <w:rPr>
            <w:rFonts w:ascii="Arial" w:hAnsi="Arial"/>
            <w:sz w:val="24"/>
            <w:szCs w:val="24"/>
            <w:rtl/>
          </w:rPr>
          <w:t>היציג</w:t>
        </w:r>
        <w:r w:rsidRPr="00304BFF">
          <w:rPr>
            <w:rFonts w:ascii="Arial" w:hAnsi="Arial"/>
            <w:sz w:val="24"/>
            <w:szCs w:val="24"/>
          </w:rPr>
          <w:t xml:space="preserve"> </w:t>
        </w:r>
        <w:r w:rsidRPr="00304BFF">
          <w:rPr>
            <w:rFonts w:ascii="Arial" w:hAnsi="Arial"/>
            <w:sz w:val="24"/>
            <w:szCs w:val="24"/>
            <w:rtl/>
          </w:rPr>
          <w:t>של</w:t>
        </w:r>
        <w:r w:rsidRPr="00304BFF">
          <w:rPr>
            <w:rFonts w:ascii="Arial" w:hAnsi="Arial"/>
            <w:sz w:val="24"/>
            <w:szCs w:val="24"/>
          </w:rPr>
          <w:t xml:space="preserve"> </w:t>
        </w:r>
        <w:r w:rsidRPr="00304BFF">
          <w:rPr>
            <w:rFonts w:ascii="Arial" w:hAnsi="Arial"/>
            <w:sz w:val="24"/>
            <w:szCs w:val="24"/>
            <w:rtl/>
          </w:rPr>
          <w:t>ה</w:t>
        </w:r>
      </w:ins>
      <w:r w:rsidR="00B45E17" w:rsidRPr="00304BFF">
        <w:rPr>
          <w:rFonts w:ascii="Arial" w:hAnsi="Arial"/>
          <w:sz w:val="24"/>
          <w:szCs w:val="24"/>
          <w:rtl/>
        </w:rPr>
        <w:t>ספק</w:t>
      </w:r>
      <w:ins w:id="597" w:author="u035778299" w:date="2013-01-01T15:27:00Z">
        <w:r w:rsidRPr="00304BFF">
          <w:rPr>
            <w:rFonts w:ascii="Arial" w:hAnsi="Arial"/>
            <w:sz w:val="24"/>
            <w:szCs w:val="24"/>
          </w:rPr>
          <w:t xml:space="preserve"> </w:t>
        </w:r>
        <w:r w:rsidRPr="00304BFF">
          <w:rPr>
            <w:rFonts w:ascii="Arial" w:hAnsi="Arial"/>
            <w:sz w:val="24"/>
            <w:szCs w:val="24"/>
            <w:rtl/>
          </w:rPr>
          <w:t>ו</w:t>
        </w:r>
        <w:r w:rsidRPr="00304BFF">
          <w:rPr>
            <w:rFonts w:ascii="Arial" w:hAnsi="Arial"/>
            <w:sz w:val="24"/>
            <w:szCs w:val="24"/>
          </w:rPr>
          <w:t>/</w:t>
        </w:r>
        <w:r w:rsidRPr="00304BFF">
          <w:rPr>
            <w:rFonts w:ascii="Arial" w:hAnsi="Arial"/>
            <w:sz w:val="24"/>
            <w:szCs w:val="24"/>
            <w:rtl/>
          </w:rPr>
          <w:t>או</w:t>
        </w:r>
        <w:r w:rsidRPr="00304BFF">
          <w:rPr>
            <w:rFonts w:ascii="Arial" w:hAnsi="Arial"/>
            <w:sz w:val="24"/>
            <w:szCs w:val="24"/>
          </w:rPr>
          <w:t xml:space="preserve"> </w:t>
        </w:r>
        <w:r w:rsidRPr="00304BFF">
          <w:rPr>
            <w:rFonts w:ascii="Arial" w:hAnsi="Arial"/>
            <w:sz w:val="24"/>
            <w:szCs w:val="24"/>
            <w:rtl/>
          </w:rPr>
          <w:t>כל</w:t>
        </w:r>
        <w:r w:rsidRPr="00304BFF">
          <w:rPr>
            <w:rFonts w:ascii="Arial" w:hAnsi="Arial"/>
            <w:sz w:val="24"/>
            <w:szCs w:val="24"/>
          </w:rPr>
          <w:t xml:space="preserve"> </w:t>
        </w:r>
        <w:r w:rsidRPr="00304BFF">
          <w:rPr>
            <w:rFonts w:ascii="Arial" w:hAnsi="Arial"/>
            <w:sz w:val="24"/>
            <w:szCs w:val="24"/>
            <w:rtl/>
          </w:rPr>
          <w:t>גורם</w:t>
        </w:r>
        <w:r w:rsidRPr="00304BFF">
          <w:rPr>
            <w:rFonts w:ascii="Arial" w:hAnsi="Arial"/>
            <w:sz w:val="24"/>
            <w:szCs w:val="24"/>
          </w:rPr>
          <w:t xml:space="preserve"> </w:t>
        </w:r>
        <w:r w:rsidRPr="00304BFF">
          <w:rPr>
            <w:rFonts w:ascii="Arial" w:hAnsi="Arial"/>
            <w:sz w:val="24"/>
            <w:szCs w:val="24"/>
            <w:rtl/>
          </w:rPr>
          <w:t>אחר</w:t>
        </w:r>
      </w:ins>
      <w:ins w:id="598" w:author="u035778299" w:date="2013-01-01T15:33:00Z">
        <w:r w:rsidRPr="00304BFF">
          <w:rPr>
            <w:rFonts w:ascii="Arial" w:hAnsi="Arial"/>
            <w:sz w:val="24"/>
            <w:szCs w:val="24"/>
            <w:rtl/>
          </w:rPr>
          <w:t>.</w:t>
        </w:r>
      </w:ins>
    </w:p>
    <w:p w:rsidR="00A70D2C" w:rsidRPr="00304BFF" w:rsidRDefault="00B45E17" w:rsidP="00B45E17">
      <w:pPr>
        <w:pStyle w:val="13"/>
        <w:numPr>
          <w:ilvl w:val="3"/>
          <w:numId w:val="7"/>
        </w:numPr>
        <w:tabs>
          <w:tab w:val="clear" w:pos="2835"/>
          <w:tab w:val="num" w:pos="471"/>
        </w:tabs>
        <w:ind w:left="471" w:hanging="426"/>
        <w:rPr>
          <w:rFonts w:ascii="Arial" w:hAnsi="Arial" w:hint="cs"/>
          <w:sz w:val="24"/>
          <w:szCs w:val="24"/>
        </w:rPr>
      </w:pPr>
      <w:r w:rsidRPr="00304BFF">
        <w:rPr>
          <w:rFonts w:ascii="Arial" w:hAnsi="Arial"/>
          <w:b/>
          <w:bCs/>
          <w:sz w:val="24"/>
          <w:szCs w:val="24"/>
          <w:rtl/>
        </w:rPr>
        <w:t>הספק</w:t>
      </w:r>
      <w:ins w:id="599" w:author="u035778299" w:date="2013-01-01T15:27:00Z">
        <w:r w:rsidR="00A70D2C" w:rsidRPr="00304BFF">
          <w:rPr>
            <w:rFonts w:ascii="Arial" w:hAnsi="Arial"/>
            <w:b/>
            <w:bCs/>
            <w:sz w:val="24"/>
            <w:szCs w:val="24"/>
          </w:rPr>
          <w:t xml:space="preserve"> </w:t>
        </w:r>
        <w:r w:rsidR="00A70D2C" w:rsidRPr="00304BFF">
          <w:rPr>
            <w:rFonts w:ascii="Arial" w:hAnsi="Arial"/>
            <w:b/>
            <w:bCs/>
            <w:sz w:val="24"/>
            <w:szCs w:val="24"/>
            <w:rtl/>
          </w:rPr>
          <w:t>יטפל</w:t>
        </w:r>
        <w:r w:rsidR="00A70D2C" w:rsidRPr="00304BFF">
          <w:rPr>
            <w:rFonts w:ascii="Arial" w:hAnsi="Arial"/>
            <w:b/>
            <w:bCs/>
            <w:sz w:val="24"/>
            <w:szCs w:val="24"/>
          </w:rPr>
          <w:t xml:space="preserve"> </w:t>
        </w:r>
        <w:r w:rsidR="00A70D2C" w:rsidRPr="00304BFF">
          <w:rPr>
            <w:rFonts w:ascii="Arial" w:hAnsi="Arial"/>
            <w:b/>
            <w:bCs/>
            <w:sz w:val="24"/>
            <w:szCs w:val="24"/>
            <w:rtl/>
          </w:rPr>
          <w:t>בכל</w:t>
        </w:r>
        <w:r w:rsidR="00A70D2C" w:rsidRPr="00304BFF">
          <w:rPr>
            <w:rFonts w:ascii="Arial" w:hAnsi="Arial"/>
            <w:b/>
            <w:bCs/>
            <w:sz w:val="24"/>
            <w:szCs w:val="24"/>
          </w:rPr>
          <w:t xml:space="preserve"> </w:t>
        </w:r>
        <w:r w:rsidR="00A70D2C" w:rsidRPr="00304BFF">
          <w:rPr>
            <w:rFonts w:ascii="Arial" w:hAnsi="Arial"/>
            <w:b/>
            <w:bCs/>
            <w:sz w:val="24"/>
            <w:szCs w:val="24"/>
            <w:rtl/>
          </w:rPr>
          <w:t>תלונה</w:t>
        </w:r>
      </w:ins>
      <w:ins w:id="600" w:author="u035778299" w:date="2013-01-01T15:34:00Z">
        <w:r w:rsidR="00A70D2C" w:rsidRPr="00304BFF">
          <w:rPr>
            <w:rFonts w:ascii="Arial" w:hAnsi="Arial"/>
            <w:b/>
            <w:bCs/>
            <w:sz w:val="24"/>
            <w:szCs w:val="24"/>
            <w:rtl/>
          </w:rPr>
          <w:t xml:space="preserve"> </w:t>
        </w:r>
      </w:ins>
      <w:ins w:id="601" w:author="u035778299" w:date="2013-01-01T15:27:00Z">
        <w:r w:rsidR="00A70D2C" w:rsidRPr="00304BFF">
          <w:rPr>
            <w:rFonts w:ascii="Arial" w:hAnsi="Arial"/>
            <w:b/>
            <w:bCs/>
            <w:sz w:val="24"/>
            <w:szCs w:val="24"/>
            <w:rtl/>
          </w:rPr>
          <w:t>במהירות</w:t>
        </w:r>
        <w:r w:rsidR="00A70D2C" w:rsidRPr="00304BFF">
          <w:rPr>
            <w:rFonts w:ascii="Arial" w:hAnsi="Arial"/>
            <w:b/>
            <w:bCs/>
            <w:sz w:val="24"/>
            <w:szCs w:val="24"/>
          </w:rPr>
          <w:t xml:space="preserve"> </w:t>
        </w:r>
        <w:r w:rsidR="00A70D2C" w:rsidRPr="00304BFF">
          <w:rPr>
            <w:rFonts w:ascii="Arial" w:hAnsi="Arial"/>
            <w:b/>
            <w:bCs/>
            <w:sz w:val="24"/>
            <w:szCs w:val="24"/>
            <w:rtl/>
          </w:rPr>
          <w:t>וביסודיות</w:t>
        </w:r>
      </w:ins>
      <w:ins w:id="602" w:author="u035778299" w:date="2013-01-01T15:35:00Z">
        <w:r w:rsidR="00A70D2C" w:rsidRPr="00304BFF">
          <w:rPr>
            <w:rFonts w:ascii="Arial" w:hAnsi="Arial"/>
            <w:b/>
            <w:bCs/>
            <w:sz w:val="24"/>
            <w:szCs w:val="24"/>
            <w:rtl/>
          </w:rPr>
          <w:t xml:space="preserve"> וימסור לנציג המשטרה </w:t>
        </w:r>
      </w:ins>
      <w:ins w:id="603" w:author="u035778299" w:date="2013-01-01T15:27:00Z">
        <w:r w:rsidR="00A70D2C" w:rsidRPr="00304BFF">
          <w:rPr>
            <w:rFonts w:ascii="Arial" w:hAnsi="Arial"/>
            <w:b/>
            <w:bCs/>
            <w:sz w:val="24"/>
            <w:szCs w:val="24"/>
            <w:rtl/>
          </w:rPr>
          <w:t>דו</w:t>
        </w:r>
        <w:r w:rsidR="00A70D2C" w:rsidRPr="00304BFF">
          <w:rPr>
            <w:rFonts w:ascii="Arial" w:hAnsi="Arial"/>
            <w:b/>
            <w:bCs/>
            <w:sz w:val="24"/>
            <w:szCs w:val="24"/>
          </w:rPr>
          <w:t>"</w:t>
        </w:r>
        <w:r w:rsidR="00A70D2C" w:rsidRPr="00304BFF">
          <w:rPr>
            <w:rFonts w:ascii="Arial" w:hAnsi="Arial"/>
            <w:b/>
            <w:bCs/>
            <w:sz w:val="24"/>
            <w:szCs w:val="24"/>
            <w:rtl/>
          </w:rPr>
          <w:t>ח</w:t>
        </w:r>
        <w:r w:rsidR="00A70D2C" w:rsidRPr="00304BFF">
          <w:rPr>
            <w:rFonts w:ascii="Arial" w:hAnsi="Arial"/>
            <w:b/>
            <w:bCs/>
            <w:sz w:val="24"/>
            <w:szCs w:val="24"/>
          </w:rPr>
          <w:t xml:space="preserve"> </w:t>
        </w:r>
        <w:r w:rsidR="00A70D2C" w:rsidRPr="00304BFF">
          <w:rPr>
            <w:rFonts w:ascii="Arial" w:hAnsi="Arial"/>
            <w:b/>
            <w:bCs/>
            <w:sz w:val="24"/>
            <w:szCs w:val="24"/>
            <w:rtl/>
          </w:rPr>
          <w:t>מפורט</w:t>
        </w:r>
        <w:r w:rsidR="00A70D2C" w:rsidRPr="00304BFF">
          <w:rPr>
            <w:rFonts w:ascii="Arial" w:hAnsi="Arial"/>
            <w:b/>
            <w:bCs/>
            <w:sz w:val="24"/>
            <w:szCs w:val="24"/>
          </w:rPr>
          <w:t xml:space="preserve"> </w:t>
        </w:r>
        <w:r w:rsidR="00A70D2C" w:rsidRPr="00304BFF">
          <w:rPr>
            <w:rFonts w:ascii="Arial" w:hAnsi="Arial"/>
            <w:b/>
            <w:bCs/>
            <w:sz w:val="24"/>
            <w:szCs w:val="24"/>
            <w:rtl/>
          </w:rPr>
          <w:t>ערוך</w:t>
        </w:r>
        <w:r w:rsidR="00A70D2C" w:rsidRPr="00304BFF">
          <w:rPr>
            <w:rFonts w:ascii="Arial" w:hAnsi="Arial"/>
            <w:b/>
            <w:bCs/>
            <w:sz w:val="24"/>
            <w:szCs w:val="24"/>
          </w:rPr>
          <w:t xml:space="preserve"> </w:t>
        </w:r>
        <w:r w:rsidR="00A70D2C" w:rsidRPr="00304BFF">
          <w:rPr>
            <w:rFonts w:ascii="Arial" w:hAnsi="Arial"/>
            <w:b/>
            <w:bCs/>
            <w:sz w:val="24"/>
            <w:szCs w:val="24"/>
            <w:rtl/>
          </w:rPr>
          <w:t>וחתום</w:t>
        </w:r>
        <w:r w:rsidR="00A70D2C" w:rsidRPr="00304BFF">
          <w:rPr>
            <w:rFonts w:ascii="Arial" w:hAnsi="Arial"/>
            <w:b/>
            <w:bCs/>
            <w:sz w:val="24"/>
            <w:szCs w:val="24"/>
          </w:rPr>
          <w:t xml:space="preserve"> </w:t>
        </w:r>
      </w:ins>
      <w:ins w:id="604" w:author="u035778299" w:date="2013-01-01T15:36:00Z">
        <w:r w:rsidR="00A70D2C" w:rsidRPr="00304BFF">
          <w:rPr>
            <w:rFonts w:ascii="Arial" w:hAnsi="Arial"/>
            <w:sz w:val="24"/>
            <w:szCs w:val="24"/>
            <w:rtl/>
          </w:rPr>
          <w:t>בדבר הליך בדיקת התלונה והאופן שבו טופלה</w:t>
        </w:r>
      </w:ins>
      <w:ins w:id="605" w:author="u035778299" w:date="2013-01-01T15:37:00Z">
        <w:r w:rsidR="00A70D2C" w:rsidRPr="00304BFF">
          <w:rPr>
            <w:rFonts w:ascii="Arial" w:hAnsi="Arial"/>
            <w:sz w:val="24"/>
            <w:szCs w:val="24"/>
            <w:rtl/>
          </w:rPr>
          <w:t>.</w:t>
        </w:r>
      </w:ins>
    </w:p>
    <w:p w:rsidR="00502B58" w:rsidRPr="00304BFF" w:rsidRDefault="00502B58" w:rsidP="00502B58">
      <w:pPr>
        <w:pStyle w:val="13"/>
        <w:ind w:left="45"/>
        <w:rPr>
          <w:rFonts w:ascii="Arial" w:hAnsi="Arial" w:hint="cs"/>
          <w:b/>
          <w:bCs/>
          <w:sz w:val="24"/>
          <w:szCs w:val="24"/>
          <w:rtl/>
        </w:rPr>
      </w:pPr>
    </w:p>
    <w:p w:rsidR="00D378BD" w:rsidRPr="00304BFF" w:rsidRDefault="00D378BD" w:rsidP="00502B58">
      <w:pPr>
        <w:pStyle w:val="13"/>
        <w:ind w:left="45"/>
        <w:rPr>
          <w:rFonts w:ascii="Arial" w:hAnsi="Arial" w:hint="cs"/>
          <w:b/>
          <w:bCs/>
          <w:sz w:val="24"/>
          <w:szCs w:val="24"/>
          <w:rtl/>
        </w:rPr>
      </w:pPr>
    </w:p>
    <w:p w:rsidR="00270EE1" w:rsidRPr="00304BFF" w:rsidRDefault="00270EE1" w:rsidP="00502B58">
      <w:pPr>
        <w:pStyle w:val="13"/>
        <w:ind w:left="45"/>
        <w:rPr>
          <w:rFonts w:ascii="Arial" w:hAnsi="Arial" w:hint="cs"/>
          <w:b/>
          <w:bCs/>
          <w:sz w:val="24"/>
          <w:szCs w:val="24"/>
          <w:rtl/>
        </w:rPr>
      </w:pPr>
    </w:p>
    <w:p w:rsidR="00D378BD" w:rsidRPr="00304BFF" w:rsidRDefault="00D378BD" w:rsidP="00D378BD">
      <w:pPr>
        <w:jc w:val="center"/>
        <w:rPr>
          <w:rFonts w:ascii="Arial" w:hAnsi="Arial" w:cs="Arial"/>
          <w:b w:val="0"/>
          <w:bCs w:val="0"/>
          <w:sz w:val="24"/>
          <w:szCs w:val="24"/>
          <w:lang w:eastAsia="en-US"/>
        </w:rPr>
      </w:pPr>
      <w:r w:rsidRPr="00304BFF">
        <w:rPr>
          <w:rFonts w:ascii="Arial" w:hAnsi="Arial" w:cs="Arial"/>
          <w:b w:val="0"/>
          <w:bCs w:val="0"/>
          <w:sz w:val="24"/>
          <w:szCs w:val="24"/>
          <w:rtl/>
          <w:lang w:eastAsia="en-US"/>
        </w:rPr>
        <w:t>פרטי המציע</w:t>
      </w:r>
    </w:p>
    <w:tbl>
      <w:tblPr>
        <w:bidiVisual/>
        <w:tblW w:w="10441" w:type="dxa"/>
        <w:jc w:val="center"/>
        <w:tblBorders>
          <w:insideH w:val="single" w:sz="4" w:space="0" w:color="auto"/>
        </w:tblBorders>
        <w:tblLayout w:type="fixed"/>
        <w:tblLook w:val="01E0"/>
      </w:tblPr>
      <w:tblGrid>
        <w:gridCol w:w="3301"/>
        <w:gridCol w:w="236"/>
        <w:gridCol w:w="3788"/>
        <w:gridCol w:w="236"/>
        <w:gridCol w:w="2880"/>
      </w:tblGrid>
      <w:tr w:rsidR="00D378BD" w:rsidRPr="00304BFF" w:rsidTr="00304BFF">
        <w:trPr>
          <w:trHeight w:val="446"/>
          <w:jc w:val="center"/>
        </w:trPr>
        <w:tc>
          <w:tcPr>
            <w:tcW w:w="3301" w:type="dxa"/>
            <w:tcBorders>
              <w:top w:val="nil"/>
              <w:left w:val="nil"/>
              <w:bottom w:val="single" w:sz="4" w:space="0" w:color="auto"/>
            </w:tcBorders>
            <w:vAlign w:val="bottom"/>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236" w:type="dxa"/>
            <w:tcBorders>
              <w:top w:val="nil"/>
              <w:bottom w:val="nil"/>
            </w:tcBorders>
            <w:vAlign w:val="bottom"/>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nil"/>
              <w:bottom w:val="single" w:sz="4" w:space="0" w:color="auto"/>
            </w:tcBorders>
            <w:vAlign w:val="bottom"/>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236" w:type="dxa"/>
            <w:tcBorders>
              <w:top w:val="nil"/>
              <w:bottom w:val="nil"/>
            </w:tcBorders>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2880" w:type="dxa"/>
            <w:tcBorders>
              <w:top w:val="nil"/>
              <w:bottom w:val="single" w:sz="4" w:space="0" w:color="auto"/>
              <w:right w:val="nil"/>
            </w:tcBorders>
            <w:vAlign w:val="bottom"/>
          </w:tcPr>
          <w:p w:rsidR="00D378BD" w:rsidRPr="00304BFF" w:rsidRDefault="00D378BD" w:rsidP="00304BFF">
            <w:pPr>
              <w:tabs>
                <w:tab w:val="left" w:pos="2062"/>
                <w:tab w:val="right" w:pos="2362"/>
                <w:tab w:val="left" w:pos="4860"/>
              </w:tabs>
              <w:spacing w:line="360" w:lineRule="auto"/>
              <w:jc w:val="center"/>
              <w:rPr>
                <w:rFonts w:ascii="Arial" w:hAnsi="Arial" w:cs="Arial"/>
                <w:b w:val="0"/>
                <w:bCs w:val="0"/>
                <w:sz w:val="24"/>
                <w:szCs w:val="24"/>
                <w:u w:val="none"/>
              </w:rPr>
            </w:pPr>
          </w:p>
        </w:tc>
      </w:tr>
      <w:tr w:rsidR="00D378BD" w:rsidRPr="00304BFF" w:rsidTr="00304BFF">
        <w:trPr>
          <w:trHeight w:val="446"/>
          <w:jc w:val="center"/>
        </w:trPr>
        <w:tc>
          <w:tcPr>
            <w:tcW w:w="3301" w:type="dxa"/>
            <w:tcBorders>
              <w:top w:val="single" w:sz="4" w:space="0" w:color="auto"/>
              <w:left w:val="nil"/>
              <w:bottom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המציע</w:t>
            </w:r>
          </w:p>
        </w:tc>
        <w:tc>
          <w:tcPr>
            <w:tcW w:w="236" w:type="dxa"/>
            <w:tcBorders>
              <w:top w:val="nil"/>
              <w:bottom w:val="nil"/>
            </w:tcBorders>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single" w:sz="4" w:space="0" w:color="auto"/>
              <w:bottom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מס' עוסק מורשה</w:t>
            </w:r>
          </w:p>
        </w:tc>
        <w:tc>
          <w:tcPr>
            <w:tcW w:w="236" w:type="dxa"/>
            <w:tcBorders>
              <w:top w:val="nil"/>
              <w:bottom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880" w:type="dxa"/>
            <w:tcBorders>
              <w:top w:val="single" w:sz="4" w:space="0" w:color="auto"/>
              <w:bottom w:val="nil"/>
              <w:right w:val="nil"/>
            </w:tcBorders>
          </w:tcPr>
          <w:p w:rsidR="00D378BD" w:rsidRPr="00304BFF" w:rsidRDefault="00D378BD" w:rsidP="00304BFF">
            <w:pPr>
              <w:tabs>
                <w:tab w:val="right" w:pos="2362"/>
                <w:tab w:val="left" w:pos="4860"/>
              </w:tabs>
              <w:spacing w:line="360" w:lineRule="auto"/>
              <w:ind w:firstLine="4"/>
              <w:jc w:val="center"/>
              <w:rPr>
                <w:rFonts w:ascii="Arial" w:hAnsi="Arial" w:cs="Arial"/>
                <w:b w:val="0"/>
                <w:bCs w:val="0"/>
                <w:sz w:val="24"/>
                <w:szCs w:val="24"/>
                <w:u w:val="none"/>
              </w:rPr>
            </w:pPr>
            <w:r w:rsidRPr="00304BFF">
              <w:rPr>
                <w:rFonts w:ascii="Arial" w:hAnsi="Arial" w:cs="Arial"/>
                <w:b w:val="0"/>
                <w:bCs w:val="0"/>
                <w:sz w:val="24"/>
                <w:szCs w:val="24"/>
                <w:u w:val="none"/>
                <w:rtl/>
              </w:rPr>
              <w:t>מס במקור</w:t>
            </w:r>
          </w:p>
        </w:tc>
      </w:tr>
      <w:tr w:rsidR="00D378BD" w:rsidRPr="00304BFF" w:rsidTr="00304BFF">
        <w:trPr>
          <w:trHeight w:val="446"/>
          <w:jc w:val="center"/>
        </w:trPr>
        <w:tc>
          <w:tcPr>
            <w:tcW w:w="3301" w:type="dxa"/>
            <w:tcBorders>
              <w:top w:val="nil"/>
              <w:left w:val="nil"/>
              <w:bottom w:val="single" w:sz="4" w:space="0" w:color="auto"/>
              <w:right w:val="nil"/>
            </w:tcBorders>
            <w:vAlign w:val="bottom"/>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36" w:type="dxa"/>
            <w:tcBorders>
              <w:top w:val="nil"/>
              <w:left w:val="nil"/>
              <w:bottom w:val="nil"/>
              <w:right w:val="nil"/>
            </w:tcBorders>
            <w:vAlign w:val="bottom"/>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nil"/>
              <w:left w:val="nil"/>
              <w:bottom w:val="single" w:sz="4" w:space="0" w:color="auto"/>
              <w:right w:val="nil"/>
            </w:tcBorders>
            <w:vAlign w:val="bottom"/>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880" w:type="dxa"/>
            <w:tcBorders>
              <w:top w:val="nil"/>
              <w:left w:val="nil"/>
              <w:bottom w:val="single" w:sz="4" w:space="0" w:color="auto"/>
              <w:right w:val="nil"/>
            </w:tcBorders>
            <w:vAlign w:val="bottom"/>
          </w:tcPr>
          <w:p w:rsidR="00D378BD" w:rsidRPr="00304BFF" w:rsidRDefault="00D378BD" w:rsidP="00304BFF">
            <w:pPr>
              <w:tabs>
                <w:tab w:val="right" w:pos="2362"/>
                <w:tab w:val="left" w:pos="4860"/>
              </w:tabs>
              <w:spacing w:line="360" w:lineRule="auto"/>
              <w:ind w:firstLine="4"/>
              <w:jc w:val="center"/>
              <w:rPr>
                <w:rFonts w:ascii="Arial" w:hAnsi="Arial" w:cs="Arial"/>
                <w:b w:val="0"/>
                <w:bCs w:val="0"/>
                <w:sz w:val="24"/>
                <w:szCs w:val="24"/>
                <w:u w:val="none"/>
              </w:rPr>
            </w:pPr>
          </w:p>
        </w:tc>
      </w:tr>
      <w:tr w:rsidR="00D378BD" w:rsidRPr="00304BFF" w:rsidTr="00304BFF">
        <w:trPr>
          <w:trHeight w:val="446"/>
          <w:jc w:val="center"/>
        </w:trPr>
        <w:tc>
          <w:tcPr>
            <w:tcW w:w="3301"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כתובת</w:t>
            </w: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מס' טלפון</w:t>
            </w: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880"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ind w:firstLine="4"/>
              <w:jc w:val="center"/>
              <w:rPr>
                <w:rFonts w:ascii="Arial" w:hAnsi="Arial" w:cs="Arial"/>
                <w:b w:val="0"/>
                <w:bCs w:val="0"/>
                <w:sz w:val="24"/>
                <w:szCs w:val="24"/>
                <w:u w:val="none"/>
              </w:rPr>
            </w:pPr>
            <w:r w:rsidRPr="00304BFF">
              <w:rPr>
                <w:rFonts w:ascii="Arial" w:hAnsi="Arial" w:cs="Arial"/>
                <w:b w:val="0"/>
                <w:bCs w:val="0"/>
                <w:sz w:val="24"/>
                <w:szCs w:val="24"/>
                <w:u w:val="none"/>
                <w:rtl/>
              </w:rPr>
              <w:t>מס' פקס</w:t>
            </w:r>
          </w:p>
        </w:tc>
      </w:tr>
      <w:tr w:rsidR="00D378BD" w:rsidRPr="00304BFF" w:rsidTr="00304BFF">
        <w:trPr>
          <w:trHeight w:val="446"/>
          <w:jc w:val="center"/>
        </w:trPr>
        <w:tc>
          <w:tcPr>
            <w:tcW w:w="3301" w:type="dxa"/>
            <w:tcBorders>
              <w:top w:val="nil"/>
              <w:left w:val="nil"/>
              <w:bottom w:val="single" w:sz="4" w:space="0" w:color="auto"/>
              <w:right w:val="nil"/>
            </w:tcBorders>
            <w:vAlign w:val="bottom"/>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36" w:type="dxa"/>
            <w:tcBorders>
              <w:top w:val="nil"/>
              <w:left w:val="nil"/>
              <w:bottom w:val="nil"/>
              <w:right w:val="nil"/>
            </w:tcBorders>
            <w:vAlign w:val="bottom"/>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nil"/>
              <w:left w:val="nil"/>
              <w:bottom w:val="single" w:sz="4" w:space="0" w:color="auto"/>
              <w:right w:val="nil"/>
            </w:tcBorders>
            <w:vAlign w:val="bottom"/>
          </w:tcPr>
          <w:p w:rsidR="00D378BD" w:rsidRPr="00304BFF" w:rsidRDefault="00D378BD" w:rsidP="00304BFF">
            <w:pPr>
              <w:tabs>
                <w:tab w:val="right" w:pos="2362"/>
                <w:tab w:val="left" w:pos="4860"/>
              </w:tabs>
              <w:jc w:val="center"/>
              <w:rPr>
                <w:rFonts w:ascii="Arial" w:hAnsi="Arial" w:cs="Arial"/>
                <w:b w:val="0"/>
                <w:bCs w:val="0"/>
                <w:sz w:val="24"/>
                <w:szCs w:val="24"/>
                <w:u w:val="none"/>
              </w:rPr>
            </w:pPr>
            <w:r w:rsidRPr="00304BFF">
              <w:rPr>
                <w:rFonts w:ascii="Arial" w:hAnsi="Arial" w:cs="Arial"/>
                <w:b w:val="0"/>
                <w:bCs w:val="0"/>
                <w:sz w:val="24"/>
                <w:szCs w:val="24"/>
                <w:u w:val="none"/>
                <w:rtl/>
              </w:rPr>
              <w:t>@</w:t>
            </w: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880" w:type="dxa"/>
            <w:tcBorders>
              <w:top w:val="nil"/>
              <w:left w:val="nil"/>
              <w:bottom w:val="single" w:sz="4" w:space="0" w:color="auto"/>
              <w:right w:val="nil"/>
            </w:tcBorders>
            <w:vAlign w:val="bottom"/>
          </w:tcPr>
          <w:p w:rsidR="00D378BD" w:rsidRPr="00304BFF" w:rsidRDefault="00D378BD" w:rsidP="00304BFF">
            <w:pPr>
              <w:tabs>
                <w:tab w:val="right" w:pos="2362"/>
                <w:tab w:val="left" w:pos="4860"/>
              </w:tabs>
              <w:spacing w:line="360" w:lineRule="auto"/>
              <w:ind w:firstLine="4"/>
              <w:jc w:val="center"/>
              <w:rPr>
                <w:rFonts w:ascii="Arial" w:hAnsi="Arial" w:cs="Arial"/>
                <w:b w:val="0"/>
                <w:bCs w:val="0"/>
                <w:sz w:val="24"/>
                <w:szCs w:val="24"/>
                <w:u w:val="none"/>
              </w:rPr>
            </w:pPr>
          </w:p>
        </w:tc>
      </w:tr>
      <w:tr w:rsidR="00D378BD" w:rsidRPr="00304BFF" w:rsidTr="00304BFF">
        <w:trPr>
          <w:trHeight w:val="446"/>
          <w:jc w:val="center"/>
        </w:trPr>
        <w:tc>
          <w:tcPr>
            <w:tcW w:w="3301"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שם איש הקשר/מנהל</w:t>
            </w: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ind w:right="709"/>
              <w:jc w:val="center"/>
              <w:rPr>
                <w:rFonts w:ascii="Arial" w:hAnsi="Arial" w:cs="Arial"/>
                <w:b w:val="0"/>
                <w:bCs w:val="0"/>
                <w:sz w:val="24"/>
                <w:szCs w:val="24"/>
                <w:u w:val="none"/>
              </w:rPr>
            </w:pPr>
          </w:p>
        </w:tc>
        <w:tc>
          <w:tcPr>
            <w:tcW w:w="3788"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Pr>
              <w:t>E MAIL</w:t>
            </w:r>
          </w:p>
        </w:tc>
        <w:tc>
          <w:tcPr>
            <w:tcW w:w="236" w:type="dxa"/>
            <w:tcBorders>
              <w:top w:val="nil"/>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p>
        </w:tc>
        <w:tc>
          <w:tcPr>
            <w:tcW w:w="2880" w:type="dxa"/>
            <w:tcBorders>
              <w:top w:val="single" w:sz="4" w:space="0" w:color="auto"/>
              <w:left w:val="nil"/>
              <w:bottom w:val="nil"/>
              <w:right w:val="nil"/>
            </w:tcBorders>
          </w:tcPr>
          <w:p w:rsidR="00D378BD" w:rsidRPr="00304BFF" w:rsidRDefault="00D378BD" w:rsidP="00304BFF">
            <w:pPr>
              <w:tabs>
                <w:tab w:val="right" w:pos="2362"/>
                <w:tab w:val="left" w:pos="4860"/>
              </w:tabs>
              <w:spacing w:line="360" w:lineRule="auto"/>
              <w:jc w:val="center"/>
              <w:rPr>
                <w:rFonts w:ascii="Arial" w:hAnsi="Arial" w:cs="Arial"/>
                <w:b w:val="0"/>
                <w:bCs w:val="0"/>
                <w:sz w:val="24"/>
                <w:szCs w:val="24"/>
                <w:u w:val="none"/>
              </w:rPr>
            </w:pPr>
            <w:r w:rsidRPr="00304BFF">
              <w:rPr>
                <w:rFonts w:ascii="Arial" w:hAnsi="Arial" w:cs="Arial"/>
                <w:b w:val="0"/>
                <w:bCs w:val="0"/>
                <w:sz w:val="24"/>
                <w:szCs w:val="24"/>
                <w:u w:val="none"/>
                <w:rtl/>
              </w:rPr>
              <w:t>מס' נייד</w:t>
            </w:r>
          </w:p>
        </w:tc>
      </w:tr>
    </w:tbl>
    <w:p w:rsidR="00D378BD" w:rsidRPr="00304BFF" w:rsidRDefault="00D378BD" w:rsidP="00502B58">
      <w:pPr>
        <w:pStyle w:val="13"/>
        <w:ind w:left="45"/>
        <w:rPr>
          <w:rFonts w:ascii="Arial" w:hAnsi="Arial"/>
          <w:b/>
          <w:bCs/>
          <w:sz w:val="24"/>
          <w:szCs w:val="24"/>
          <w:rtl/>
        </w:rPr>
      </w:pPr>
    </w:p>
    <w:tbl>
      <w:tblPr>
        <w:tblpPr w:leftFromText="180" w:rightFromText="180" w:vertAnchor="page" w:horzAnchor="margin" w:tblpXSpec="center" w:tblpY="13505"/>
        <w:bidiVisual/>
        <w:tblW w:w="9618" w:type="dxa"/>
        <w:tblLayout w:type="fixed"/>
        <w:tblLook w:val="01E0"/>
      </w:tblPr>
      <w:tblGrid>
        <w:gridCol w:w="2875"/>
        <w:gridCol w:w="2875"/>
        <w:gridCol w:w="3868"/>
      </w:tblGrid>
      <w:tr w:rsidR="00D378BD" w:rsidRPr="00304BFF" w:rsidTr="00304BFF">
        <w:trPr>
          <w:trHeight w:val="391"/>
        </w:trPr>
        <w:tc>
          <w:tcPr>
            <w:tcW w:w="2875" w:type="dxa"/>
          </w:tcPr>
          <w:p w:rsidR="00D378BD" w:rsidRPr="00304BFF" w:rsidRDefault="00D378BD" w:rsidP="00304BFF">
            <w:pPr>
              <w:tabs>
                <w:tab w:val="right" w:pos="2362"/>
                <w:tab w:val="left" w:pos="4860"/>
              </w:tabs>
              <w:spacing w:line="360" w:lineRule="auto"/>
              <w:ind w:right="709"/>
              <w:jc w:val="center"/>
              <w:rPr>
                <w:rFonts w:ascii="Arial" w:hAnsi="Arial" w:cs="Arial"/>
                <w:szCs w:val="20"/>
                <w:u w:val="none"/>
              </w:rPr>
            </w:pPr>
            <w:r w:rsidRPr="00304BFF">
              <w:rPr>
                <w:rFonts w:ascii="Arial" w:hAnsi="Arial" w:cs="Arial"/>
                <w:szCs w:val="20"/>
                <w:u w:val="none"/>
                <w:rtl/>
              </w:rPr>
              <w:t>________________</w:t>
            </w:r>
          </w:p>
        </w:tc>
        <w:tc>
          <w:tcPr>
            <w:tcW w:w="2875" w:type="dxa"/>
            <w:vAlign w:val="bottom"/>
          </w:tcPr>
          <w:p w:rsidR="00D378BD" w:rsidRPr="00304BFF" w:rsidRDefault="00D378BD" w:rsidP="00304BFF">
            <w:pPr>
              <w:tabs>
                <w:tab w:val="left" w:pos="2068"/>
                <w:tab w:val="right" w:pos="2362"/>
                <w:tab w:val="left" w:pos="4860"/>
              </w:tabs>
              <w:jc w:val="center"/>
              <w:rPr>
                <w:rFonts w:ascii="Arial" w:hAnsi="Arial" w:cs="Arial"/>
                <w:szCs w:val="20"/>
                <w:u w:val="none"/>
              </w:rPr>
            </w:pPr>
            <w:r w:rsidRPr="00304BFF">
              <w:rPr>
                <w:rFonts w:ascii="Arial" w:hAnsi="Arial" w:cs="Arial"/>
                <w:szCs w:val="20"/>
                <w:u w:val="none"/>
                <w:rtl/>
              </w:rPr>
              <w:t>__________</w:t>
            </w:r>
          </w:p>
        </w:tc>
        <w:tc>
          <w:tcPr>
            <w:tcW w:w="3868" w:type="dxa"/>
            <w:vAlign w:val="center"/>
          </w:tcPr>
          <w:p w:rsidR="00D378BD" w:rsidRPr="00304BFF" w:rsidRDefault="00D378BD" w:rsidP="00304BFF">
            <w:pPr>
              <w:tabs>
                <w:tab w:val="right" w:pos="2362"/>
                <w:tab w:val="left" w:pos="4860"/>
              </w:tabs>
              <w:spacing w:line="360" w:lineRule="auto"/>
              <w:ind w:right="709"/>
              <w:jc w:val="center"/>
              <w:rPr>
                <w:rFonts w:ascii="Arial" w:hAnsi="Arial" w:cs="Arial"/>
                <w:szCs w:val="20"/>
                <w:u w:val="none"/>
              </w:rPr>
            </w:pPr>
            <w:r w:rsidRPr="00304BFF">
              <w:rPr>
                <w:rFonts w:ascii="Arial" w:hAnsi="Arial" w:cs="Arial"/>
                <w:szCs w:val="20"/>
                <w:u w:val="none"/>
                <w:rtl/>
              </w:rPr>
              <w:t>________________</w:t>
            </w:r>
          </w:p>
        </w:tc>
      </w:tr>
      <w:tr w:rsidR="00D378BD" w:rsidRPr="00304BFF" w:rsidTr="00304BFF">
        <w:trPr>
          <w:trHeight w:val="379"/>
        </w:trPr>
        <w:tc>
          <w:tcPr>
            <w:tcW w:w="2875" w:type="dxa"/>
          </w:tcPr>
          <w:p w:rsidR="00D378BD" w:rsidRPr="00304BFF" w:rsidRDefault="00D378BD" w:rsidP="00304BFF">
            <w:pPr>
              <w:tabs>
                <w:tab w:val="right" w:pos="2362"/>
                <w:tab w:val="left" w:pos="4860"/>
              </w:tabs>
              <w:spacing w:line="360" w:lineRule="auto"/>
              <w:ind w:right="709"/>
              <w:jc w:val="center"/>
              <w:rPr>
                <w:rFonts w:ascii="Arial" w:hAnsi="Arial" w:cs="Arial"/>
                <w:b w:val="0"/>
                <w:bCs w:val="0"/>
                <w:szCs w:val="20"/>
                <w:u w:val="none"/>
              </w:rPr>
            </w:pPr>
            <w:r w:rsidRPr="00304BFF">
              <w:rPr>
                <w:rFonts w:ascii="Arial" w:hAnsi="Arial" w:cs="Arial"/>
                <w:b w:val="0"/>
                <w:bCs w:val="0"/>
                <w:szCs w:val="20"/>
                <w:u w:val="none"/>
                <w:rtl/>
              </w:rPr>
              <w:t>שם מורשה החתימה מטעם המציע</w:t>
            </w:r>
          </w:p>
        </w:tc>
        <w:tc>
          <w:tcPr>
            <w:tcW w:w="2875" w:type="dxa"/>
          </w:tcPr>
          <w:p w:rsidR="00D378BD" w:rsidRPr="00304BFF" w:rsidRDefault="00D378BD" w:rsidP="00304BFF">
            <w:pPr>
              <w:tabs>
                <w:tab w:val="right" w:pos="2362"/>
                <w:tab w:val="left" w:pos="4860"/>
              </w:tabs>
              <w:spacing w:line="360" w:lineRule="auto"/>
              <w:jc w:val="center"/>
              <w:rPr>
                <w:rFonts w:ascii="Arial" w:hAnsi="Arial" w:cs="Arial"/>
                <w:szCs w:val="20"/>
                <w:u w:val="none"/>
              </w:rPr>
            </w:pPr>
            <w:r w:rsidRPr="00304BFF">
              <w:rPr>
                <w:rFonts w:ascii="Arial" w:hAnsi="Arial" w:cs="Arial"/>
                <w:bCs w:val="0"/>
                <w:szCs w:val="20"/>
                <w:u w:val="none"/>
                <w:rtl/>
              </w:rPr>
              <w:t>תאריך</w:t>
            </w:r>
          </w:p>
        </w:tc>
        <w:tc>
          <w:tcPr>
            <w:tcW w:w="3868" w:type="dxa"/>
            <w:vAlign w:val="center"/>
          </w:tcPr>
          <w:p w:rsidR="00D378BD" w:rsidRPr="00304BFF" w:rsidRDefault="00D378BD" w:rsidP="00304BFF">
            <w:pPr>
              <w:tabs>
                <w:tab w:val="right" w:pos="2362"/>
                <w:tab w:val="left" w:pos="4860"/>
              </w:tabs>
              <w:spacing w:line="360" w:lineRule="auto"/>
              <w:rPr>
                <w:rFonts w:ascii="Arial" w:hAnsi="Arial" w:cs="Arial"/>
                <w:szCs w:val="20"/>
                <w:u w:val="none"/>
              </w:rPr>
            </w:pPr>
            <w:r w:rsidRPr="00304BFF">
              <w:rPr>
                <w:rFonts w:ascii="Arial" w:hAnsi="Arial" w:cs="Arial"/>
                <w:bCs w:val="0"/>
                <w:szCs w:val="20"/>
                <w:u w:val="none"/>
                <w:rtl/>
              </w:rPr>
              <w:t xml:space="preserve">         חתימה וחותמת המציע</w:t>
            </w:r>
          </w:p>
        </w:tc>
      </w:tr>
    </w:tbl>
    <w:p w:rsidR="00D378BD" w:rsidRDefault="00D378BD" w:rsidP="00D378BD">
      <w:pPr>
        <w:rPr>
          <w:rFonts w:hint="cs"/>
          <w:rtl/>
        </w:rPr>
      </w:pPr>
      <w:r>
        <w:rPr>
          <w:rtl/>
        </w:rPr>
        <w:br w:type="page"/>
      </w:r>
    </w:p>
    <w:p w:rsidR="004D24D2" w:rsidRPr="00304BFF" w:rsidRDefault="004D24D2" w:rsidP="002E0A52">
      <w:pPr>
        <w:pStyle w:val="80"/>
        <w:ind w:left="68"/>
        <w:rPr>
          <w:rFonts w:ascii="Arial" w:hAnsi="Arial"/>
          <w:sz w:val="26"/>
          <w:szCs w:val="26"/>
          <w:u w:val="none"/>
          <w:rtl/>
        </w:rPr>
      </w:pPr>
      <w:bookmarkStart w:id="606" w:name="נספח_ד"/>
      <w:r w:rsidRPr="00304BFF">
        <w:rPr>
          <w:rFonts w:ascii="Arial" w:hAnsi="Arial"/>
          <w:sz w:val="26"/>
          <w:szCs w:val="26"/>
          <w:u w:val="none"/>
          <w:rtl/>
        </w:rPr>
        <w:t xml:space="preserve">נספח </w:t>
      </w:r>
      <w:bookmarkEnd w:id="606"/>
      <w:r w:rsidR="002E0A52" w:rsidRPr="00304BFF">
        <w:rPr>
          <w:rFonts w:ascii="Arial" w:hAnsi="Arial" w:hint="cs"/>
          <w:sz w:val="26"/>
          <w:szCs w:val="26"/>
          <w:u w:val="none"/>
          <w:rtl/>
        </w:rPr>
        <w:t>א'</w:t>
      </w:r>
      <w:r w:rsidRPr="00304BFF">
        <w:rPr>
          <w:rFonts w:ascii="Arial" w:hAnsi="Arial"/>
          <w:sz w:val="26"/>
          <w:szCs w:val="26"/>
          <w:u w:val="none"/>
          <w:rtl/>
        </w:rPr>
        <w:t xml:space="preserve">- [הצהרה בדבר תשלום שכר מינימום והיעדר הפרות בדיני עבודה במסגרת ההתקשרות עם </w:t>
      </w:r>
      <w:r w:rsidR="00502B58" w:rsidRPr="00304BFF">
        <w:rPr>
          <w:rFonts w:ascii="Arial" w:hAnsi="Arial" w:hint="cs"/>
          <w:sz w:val="26"/>
          <w:szCs w:val="26"/>
          <w:u w:val="none"/>
          <w:rtl/>
        </w:rPr>
        <w:t>משטרת ישראל</w:t>
      </w:r>
      <w:r w:rsidRPr="00304BFF">
        <w:rPr>
          <w:rFonts w:ascii="Arial" w:hAnsi="Arial"/>
          <w:sz w:val="26"/>
          <w:szCs w:val="26"/>
          <w:u w:val="none"/>
          <w:rtl/>
        </w:rPr>
        <w:t xml:space="preserve"> וחוות דעת רואה חשבון על הצהרת הנהלה]</w:t>
      </w:r>
    </w:p>
    <w:p w:rsidR="004D24D2" w:rsidRPr="00304BFF" w:rsidRDefault="004D24D2" w:rsidP="004D24D2">
      <w:pPr>
        <w:spacing w:line="360" w:lineRule="auto"/>
        <w:rPr>
          <w:rFonts w:ascii="Arial" w:hAnsi="Arial" w:cs="Arial"/>
          <w:sz w:val="26"/>
          <w:szCs w:val="26"/>
          <w:rtl/>
        </w:rPr>
      </w:pPr>
    </w:p>
    <w:p w:rsidR="004D24D2" w:rsidRPr="00304BFF" w:rsidRDefault="004D24D2" w:rsidP="004D24D2">
      <w:pPr>
        <w:spacing w:line="360" w:lineRule="auto"/>
        <w:jc w:val="right"/>
        <w:rPr>
          <w:rFonts w:ascii="Arial" w:hAnsi="Arial" w:cs="Arial"/>
          <w:sz w:val="22"/>
          <w:szCs w:val="22"/>
          <w:rtl/>
        </w:rPr>
      </w:pPr>
      <w:r w:rsidRPr="00304BFF">
        <w:rPr>
          <w:rFonts w:ascii="Arial" w:hAnsi="Arial" w:cs="Arial"/>
          <w:sz w:val="22"/>
          <w:szCs w:val="22"/>
          <w:rtl/>
        </w:rPr>
        <w:t xml:space="preserve">תאריך: </w:t>
      </w:r>
      <w:r w:rsidRPr="00304BFF">
        <w:rPr>
          <w:rFonts w:ascii="Arial" w:hAnsi="Arial" w:cs="Arial"/>
          <w:sz w:val="22"/>
          <w:szCs w:val="22"/>
        </w:rPr>
        <w:t>XX/MM/YY</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 xml:space="preserve">לכבוד </w:t>
      </w:r>
    </w:p>
    <w:p w:rsidR="004D24D2" w:rsidRPr="00304BFF" w:rsidRDefault="00502B58" w:rsidP="004D24D2">
      <w:pPr>
        <w:spacing w:line="360" w:lineRule="auto"/>
        <w:rPr>
          <w:rFonts w:ascii="Arial" w:hAnsi="Arial" w:cs="Arial"/>
          <w:sz w:val="22"/>
          <w:szCs w:val="22"/>
          <w:rtl/>
        </w:rPr>
      </w:pPr>
      <w:r w:rsidRPr="00304BFF">
        <w:rPr>
          <w:rFonts w:ascii="Arial" w:hAnsi="Arial" w:cs="Arial" w:hint="cs"/>
          <w:sz w:val="22"/>
          <w:szCs w:val="22"/>
          <w:rtl/>
        </w:rPr>
        <w:t>משטרת ישראל</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_____________</w:t>
      </w:r>
    </w:p>
    <w:p w:rsidR="004D24D2" w:rsidRPr="00304BFF" w:rsidRDefault="004D24D2" w:rsidP="004D24D2">
      <w:pPr>
        <w:spacing w:line="360" w:lineRule="auto"/>
        <w:rPr>
          <w:rFonts w:ascii="Arial" w:hAnsi="Arial" w:cs="Arial"/>
          <w:sz w:val="22"/>
          <w:szCs w:val="22"/>
          <w:rtl/>
        </w:rPr>
      </w:pP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א.ג.נ.,</w:t>
      </w:r>
    </w:p>
    <w:p w:rsidR="004D24D2" w:rsidRPr="00304BFF" w:rsidRDefault="004D24D2" w:rsidP="004D24D2">
      <w:pPr>
        <w:spacing w:line="360" w:lineRule="auto"/>
        <w:rPr>
          <w:rFonts w:ascii="Arial" w:hAnsi="Arial" w:cs="Arial"/>
          <w:sz w:val="22"/>
          <w:szCs w:val="22"/>
          <w:rtl/>
        </w:rPr>
      </w:pPr>
    </w:p>
    <w:p w:rsidR="004D24D2" w:rsidRPr="00304BFF" w:rsidRDefault="004D24D2" w:rsidP="00502B58">
      <w:pPr>
        <w:spacing w:line="360" w:lineRule="auto"/>
        <w:jc w:val="center"/>
        <w:rPr>
          <w:rFonts w:ascii="Arial" w:hAnsi="Arial" w:cs="Arial"/>
          <w:b w:val="0"/>
          <w:bCs w:val="0"/>
          <w:sz w:val="22"/>
          <w:szCs w:val="22"/>
          <w:rtl/>
        </w:rPr>
      </w:pPr>
      <w:r w:rsidRPr="00304BFF">
        <w:rPr>
          <w:rFonts w:ascii="Arial" w:hAnsi="Arial" w:cs="Arial"/>
          <w:sz w:val="22"/>
          <w:szCs w:val="22"/>
          <w:rtl/>
        </w:rPr>
        <w:t xml:space="preserve">הנדון: הצהרה בדבר תשלום שכר מינימום והיעדר הפרות בדיני עבודה במסגרת ההתקשרות עם </w:t>
      </w:r>
      <w:r w:rsidR="00502B58" w:rsidRPr="00304BFF">
        <w:rPr>
          <w:rFonts w:ascii="Arial" w:hAnsi="Arial" w:cs="Arial" w:hint="cs"/>
          <w:sz w:val="22"/>
          <w:szCs w:val="22"/>
          <w:rtl/>
        </w:rPr>
        <w:t>משטרת ישראל; מכרז מס' _____, בנושא: _______________________</w:t>
      </w:r>
      <w:r w:rsidRPr="00304BFF">
        <w:rPr>
          <w:rFonts w:ascii="Arial" w:hAnsi="Arial" w:cs="Arial"/>
          <w:sz w:val="22"/>
          <w:szCs w:val="22"/>
          <w:rtl/>
        </w:rPr>
        <w:t xml:space="preserve"> </w:t>
      </w:r>
    </w:p>
    <w:p w:rsidR="004D24D2" w:rsidRPr="00304BFF" w:rsidRDefault="004D24D2" w:rsidP="004D24D2">
      <w:pPr>
        <w:spacing w:line="360" w:lineRule="auto"/>
        <w:rPr>
          <w:rFonts w:ascii="Arial" w:hAnsi="Arial" w:cs="Arial"/>
          <w:sz w:val="22"/>
          <w:szCs w:val="22"/>
          <w:rtl/>
        </w:rPr>
      </w:pPr>
    </w:p>
    <w:p w:rsidR="004D24D2" w:rsidRPr="00304BFF" w:rsidRDefault="004D24D2" w:rsidP="00502B58">
      <w:pPr>
        <w:spacing w:line="360" w:lineRule="auto"/>
        <w:rPr>
          <w:rFonts w:ascii="Arial" w:hAnsi="Arial" w:cs="Arial"/>
          <w:sz w:val="22"/>
          <w:szCs w:val="22"/>
          <w:rtl/>
        </w:rPr>
      </w:pPr>
      <w:r w:rsidRPr="00304BFF">
        <w:rPr>
          <w:rFonts w:ascii="Arial" w:hAnsi="Arial" w:cs="Arial"/>
          <w:sz w:val="22"/>
          <w:szCs w:val="22"/>
          <w:rtl/>
        </w:rPr>
        <w:t xml:space="preserve">אני הח"מ    </w:t>
      </w:r>
      <w:r w:rsidRPr="00304BFF">
        <w:rPr>
          <w:rFonts w:ascii="Arial" w:hAnsi="Arial" w:cs="Arial"/>
          <w:sz w:val="22"/>
          <w:szCs w:val="22"/>
        </w:rPr>
        <w:t xml:space="preserve">    </w:t>
      </w:r>
      <w:r w:rsidRPr="00304BFF">
        <w:rPr>
          <w:rFonts w:ascii="Arial" w:hAnsi="Arial" w:cs="Arial"/>
          <w:sz w:val="22"/>
          <w:szCs w:val="22"/>
          <w:rtl/>
        </w:rPr>
        <w:t xml:space="preserve">        </w:t>
      </w:r>
      <w:r w:rsidRPr="00304BFF">
        <w:rPr>
          <w:rFonts w:ascii="Arial" w:hAnsi="Arial" w:cs="Arial"/>
          <w:sz w:val="22"/>
          <w:szCs w:val="22"/>
        </w:rPr>
        <w:t xml:space="preserve">       </w:t>
      </w:r>
      <w:r w:rsidRPr="00304BFF">
        <w:rPr>
          <w:rFonts w:ascii="Arial" w:hAnsi="Arial" w:cs="Arial"/>
          <w:sz w:val="22"/>
          <w:szCs w:val="22"/>
          <w:rtl/>
        </w:rPr>
        <w:t xml:space="preserve">       מנכ"ל ו-                                      סמנכ"ל הכספים של חברת ___________ (להלן : "החברה")</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מצהירים בזאת כדלקמן:</w:t>
      </w:r>
    </w:p>
    <w:p w:rsidR="004D24D2" w:rsidRPr="00304BFF" w:rsidRDefault="004D24D2" w:rsidP="00502B58">
      <w:pPr>
        <w:numPr>
          <w:ilvl w:val="0"/>
          <w:numId w:val="56"/>
        </w:numPr>
        <w:spacing w:line="360" w:lineRule="auto"/>
        <w:jc w:val="both"/>
        <w:rPr>
          <w:rFonts w:ascii="Arial" w:hAnsi="Arial" w:cs="Arial"/>
          <w:sz w:val="22"/>
          <w:szCs w:val="22"/>
        </w:rPr>
      </w:pPr>
      <w:r w:rsidRPr="00304BFF">
        <w:rPr>
          <w:rFonts w:ascii="Arial" w:hAnsi="Arial" w:cs="Arial"/>
          <w:sz w:val="22"/>
          <w:szCs w:val="22"/>
          <w:rtl/>
        </w:rPr>
        <w:t>החברה ח.פ. מספר __________ שילמה בקביעות לכל עובדיה המועסקים במסגרת ההתקשרות שבנדון, שכר שאינו נמוך משכר המינימום לפי חוק שכר מינימום התשמ"ז-1987 ותקנותיו וכן הבראה, גמל ופיצויים/פנסיה בהתאם להסכם ההתקשרות שבנדון.</w:t>
      </w:r>
    </w:p>
    <w:p w:rsidR="004D24D2" w:rsidRPr="00304BFF" w:rsidRDefault="004D24D2" w:rsidP="004D24D2">
      <w:pPr>
        <w:numPr>
          <w:ilvl w:val="0"/>
          <w:numId w:val="56"/>
        </w:numPr>
        <w:spacing w:line="360" w:lineRule="auto"/>
        <w:jc w:val="both"/>
        <w:rPr>
          <w:rFonts w:ascii="Arial" w:hAnsi="Arial" w:cs="Arial"/>
          <w:sz w:val="22"/>
          <w:szCs w:val="22"/>
        </w:rPr>
      </w:pPr>
      <w:r w:rsidRPr="00304BFF">
        <w:rPr>
          <w:rFonts w:ascii="Arial" w:hAnsi="Arial" w:cs="Arial"/>
          <w:sz w:val="22"/>
          <w:szCs w:val="22"/>
          <w:rtl/>
        </w:rPr>
        <w:t>בנוסף, החברה לא הפרה את חוק חובת עבודת הנוער, התשי"ג-1953 במסגרת ההתקשרות.</w:t>
      </w:r>
    </w:p>
    <w:p w:rsidR="004D24D2" w:rsidRPr="00304BFF" w:rsidRDefault="004D24D2" w:rsidP="004D24D2">
      <w:pPr>
        <w:spacing w:line="360" w:lineRule="auto"/>
        <w:rPr>
          <w:rFonts w:ascii="Arial" w:hAnsi="Arial" w:cs="Arial"/>
          <w:sz w:val="22"/>
          <w:szCs w:val="22"/>
          <w:rtl/>
        </w:rPr>
      </w:pPr>
    </w:p>
    <w:p w:rsidR="004D24D2" w:rsidRPr="00304BFF" w:rsidRDefault="004D24D2" w:rsidP="004D24D2">
      <w:pPr>
        <w:spacing w:line="360" w:lineRule="auto"/>
        <w:rPr>
          <w:rFonts w:ascii="Arial" w:hAnsi="Arial" w:cs="Arial"/>
          <w:sz w:val="22"/>
          <w:szCs w:val="22"/>
          <w:rtl/>
        </w:rPr>
      </w:pP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על החתום:</w:t>
      </w:r>
    </w:p>
    <w:p w:rsidR="004D24D2" w:rsidRPr="00304BFF" w:rsidRDefault="004D24D2" w:rsidP="004D24D2">
      <w:pPr>
        <w:spacing w:line="360" w:lineRule="auto"/>
        <w:rPr>
          <w:rFonts w:ascii="Arial" w:hAnsi="Arial" w:cs="Arial"/>
          <w:sz w:val="22"/>
          <w:szCs w:val="22"/>
          <w:rtl/>
        </w:rPr>
      </w:pPr>
    </w:p>
    <w:p w:rsidR="004D24D2" w:rsidRPr="00304BFF" w:rsidRDefault="004D24D2" w:rsidP="004D24D2">
      <w:pPr>
        <w:spacing w:line="360" w:lineRule="auto"/>
        <w:rPr>
          <w:rFonts w:ascii="Arial" w:hAnsi="Arial" w:cs="Arial"/>
          <w:sz w:val="26"/>
          <w:szCs w:val="26"/>
          <w:rtl/>
        </w:rPr>
      </w:pP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מנכ"ל:                                       .</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סמנכ"ל כספים:                         .</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תאריך:                                       .</w:t>
      </w:r>
    </w:p>
    <w:p w:rsidR="004D24D2" w:rsidRPr="00304BFF" w:rsidRDefault="00502B58" w:rsidP="004D24D2">
      <w:pPr>
        <w:spacing w:line="360" w:lineRule="auto"/>
        <w:rPr>
          <w:rFonts w:ascii="Arial" w:hAnsi="Arial" w:cs="Arial" w:hint="cs"/>
          <w:sz w:val="22"/>
          <w:szCs w:val="22"/>
          <w:rtl/>
        </w:rPr>
      </w:pPr>
      <w:r w:rsidRPr="00304BFF">
        <w:rPr>
          <w:rFonts w:ascii="Arial" w:hAnsi="Arial" w:cs="Arial"/>
          <w:sz w:val="22"/>
          <w:szCs w:val="22"/>
          <w:rtl/>
        </w:rPr>
        <w:br w:type="page"/>
      </w:r>
    </w:p>
    <w:p w:rsidR="004D24D2" w:rsidRPr="00304BFF" w:rsidRDefault="004D24D2" w:rsidP="004D24D2">
      <w:pPr>
        <w:spacing w:line="360" w:lineRule="auto"/>
        <w:jc w:val="right"/>
        <w:rPr>
          <w:rFonts w:ascii="Arial" w:hAnsi="Arial" w:cs="Arial"/>
          <w:sz w:val="22"/>
          <w:szCs w:val="22"/>
          <w:rtl/>
        </w:rPr>
      </w:pPr>
      <w:r w:rsidRPr="00304BFF">
        <w:rPr>
          <w:rFonts w:ascii="Arial" w:hAnsi="Arial" w:cs="Arial"/>
          <w:sz w:val="22"/>
          <w:szCs w:val="22"/>
          <w:rtl/>
        </w:rPr>
        <w:t xml:space="preserve">תאריך: </w:t>
      </w:r>
      <w:r w:rsidRPr="00304BFF">
        <w:rPr>
          <w:rFonts w:ascii="Arial" w:hAnsi="Arial" w:cs="Arial"/>
          <w:sz w:val="22"/>
          <w:szCs w:val="22"/>
        </w:rPr>
        <w:t xml:space="preserve"> XX/MM/YY</w:t>
      </w:r>
    </w:p>
    <w:p w:rsidR="004D24D2" w:rsidRPr="00304BFF" w:rsidRDefault="004D24D2" w:rsidP="004D24D2">
      <w:pPr>
        <w:spacing w:line="360" w:lineRule="auto"/>
        <w:rPr>
          <w:rFonts w:ascii="Arial" w:hAnsi="Arial" w:cs="Arial" w:hint="cs"/>
          <w:sz w:val="22"/>
          <w:szCs w:val="22"/>
          <w:rtl/>
        </w:rPr>
      </w:pPr>
      <w:r w:rsidRPr="00304BFF">
        <w:rPr>
          <w:rFonts w:ascii="Arial" w:hAnsi="Arial" w:cs="Arial"/>
          <w:sz w:val="22"/>
          <w:szCs w:val="22"/>
          <w:rtl/>
        </w:rPr>
        <w:t>לכבוד</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___________</w:t>
      </w:r>
    </w:p>
    <w:p w:rsidR="004D24D2" w:rsidRPr="00304BFF" w:rsidRDefault="004D24D2" w:rsidP="004D24D2">
      <w:pPr>
        <w:spacing w:line="360" w:lineRule="auto"/>
        <w:rPr>
          <w:rFonts w:ascii="Arial" w:hAnsi="Arial" w:cs="Arial"/>
          <w:sz w:val="22"/>
          <w:szCs w:val="22"/>
          <w:rtl/>
        </w:rPr>
      </w:pPr>
      <w:r w:rsidRPr="00304BFF">
        <w:rPr>
          <w:rFonts w:ascii="Arial" w:hAnsi="Arial" w:cs="Arial"/>
          <w:sz w:val="22"/>
          <w:szCs w:val="22"/>
          <w:rtl/>
        </w:rPr>
        <w:t>א.ג.נ.,</w:t>
      </w:r>
    </w:p>
    <w:p w:rsidR="004D24D2" w:rsidRPr="00304BFF" w:rsidRDefault="004D24D2" w:rsidP="004D24D2">
      <w:pPr>
        <w:spacing w:line="360" w:lineRule="auto"/>
        <w:jc w:val="center"/>
        <w:rPr>
          <w:rFonts w:ascii="Arial" w:hAnsi="Arial" w:cs="Arial"/>
          <w:sz w:val="22"/>
          <w:szCs w:val="22"/>
          <w:rtl/>
        </w:rPr>
      </w:pPr>
    </w:p>
    <w:p w:rsidR="004D24D2" w:rsidRPr="00304BFF" w:rsidRDefault="004D24D2" w:rsidP="004D24D2">
      <w:pPr>
        <w:spacing w:line="360" w:lineRule="auto"/>
        <w:jc w:val="center"/>
        <w:rPr>
          <w:rFonts w:ascii="Arial" w:hAnsi="Arial" w:cs="Arial"/>
          <w:sz w:val="22"/>
          <w:szCs w:val="22"/>
          <w:rtl/>
        </w:rPr>
      </w:pPr>
      <w:r w:rsidRPr="00304BFF">
        <w:rPr>
          <w:rFonts w:ascii="Arial" w:hAnsi="Arial" w:cs="Arial"/>
          <w:sz w:val="22"/>
          <w:szCs w:val="22"/>
          <w:rtl/>
        </w:rPr>
        <w:t>הנדון: חברת _________ חוות דעת רו"ח ____________</w:t>
      </w:r>
    </w:p>
    <w:p w:rsidR="004D24D2" w:rsidRPr="00304BFF" w:rsidRDefault="004D24D2" w:rsidP="004D24D2">
      <w:pPr>
        <w:spacing w:line="360" w:lineRule="auto"/>
        <w:jc w:val="center"/>
        <w:rPr>
          <w:rFonts w:ascii="Arial" w:hAnsi="Arial" w:cs="Arial"/>
          <w:sz w:val="22"/>
          <w:szCs w:val="22"/>
          <w:rtl/>
        </w:rPr>
      </w:pPr>
      <w:r w:rsidRPr="00304BFF">
        <w:rPr>
          <w:rFonts w:ascii="Arial" w:hAnsi="Arial" w:cs="Arial"/>
          <w:sz w:val="22"/>
          <w:szCs w:val="22"/>
          <w:rtl/>
        </w:rPr>
        <w:t xml:space="preserve">בהתייחס להצהרה מיום </w:t>
      </w:r>
      <w:r w:rsidRPr="00304BFF">
        <w:rPr>
          <w:rFonts w:ascii="Arial" w:hAnsi="Arial" w:cs="Arial"/>
          <w:sz w:val="22"/>
          <w:szCs w:val="22"/>
        </w:rPr>
        <w:t>XX/MM/YY</w:t>
      </w:r>
    </w:p>
    <w:p w:rsidR="004D24D2" w:rsidRPr="00304BFF" w:rsidRDefault="004D24D2" w:rsidP="004D24D2">
      <w:pPr>
        <w:spacing w:line="360" w:lineRule="auto"/>
        <w:jc w:val="both"/>
        <w:rPr>
          <w:rFonts w:ascii="Arial" w:hAnsi="Arial" w:cs="Arial"/>
          <w:sz w:val="22"/>
          <w:szCs w:val="22"/>
          <w:rtl/>
        </w:rPr>
      </w:pPr>
    </w:p>
    <w:p w:rsidR="004D24D2" w:rsidRPr="00304BFF" w:rsidRDefault="004D24D2" w:rsidP="00502B58">
      <w:pPr>
        <w:spacing w:line="360" w:lineRule="auto"/>
        <w:jc w:val="both"/>
        <w:rPr>
          <w:rFonts w:ascii="Arial" w:hAnsi="Arial" w:cs="Arial"/>
          <w:sz w:val="22"/>
          <w:szCs w:val="22"/>
          <w:rtl/>
        </w:rPr>
      </w:pPr>
      <w:r w:rsidRPr="00304BFF">
        <w:rPr>
          <w:rFonts w:ascii="Arial" w:hAnsi="Arial" w:cs="Arial"/>
          <w:sz w:val="22"/>
          <w:szCs w:val="22"/>
          <w:rtl/>
        </w:rPr>
        <w:t>לבקשתכם וכרואי החשבון מטעם חשבות משרד</w:t>
      </w:r>
      <w:r w:rsidRPr="00304BFF">
        <w:rPr>
          <w:rFonts w:ascii="Arial" w:hAnsi="Arial" w:cs="Arial"/>
          <w:sz w:val="22"/>
          <w:szCs w:val="22"/>
        </w:rPr>
        <w:t>XXXX</w:t>
      </w:r>
      <w:r w:rsidRPr="00304BFF">
        <w:rPr>
          <w:rFonts w:ascii="Arial" w:hAnsi="Arial" w:cs="Arial"/>
          <w:sz w:val="22"/>
          <w:szCs w:val="22"/>
          <w:rtl/>
        </w:rPr>
        <w:t xml:space="preserve">, בדקנו את האמור בהצהרה הנ"ל שהוצגה במכתב מיום                             בדבר "תשלום שכר מינימום והיעדר הפרות בדיני עבודה במסגרת ההתקשרות עם </w:t>
      </w:r>
      <w:r w:rsidR="00502B58" w:rsidRPr="00304BFF">
        <w:rPr>
          <w:rFonts w:ascii="Arial" w:hAnsi="Arial" w:cs="Arial" w:hint="cs"/>
          <w:sz w:val="22"/>
          <w:szCs w:val="22"/>
          <w:rtl/>
        </w:rPr>
        <w:t>משטרת ישראל</w:t>
      </w:r>
      <w:r w:rsidRPr="00304BFF">
        <w:rPr>
          <w:rFonts w:ascii="Arial" w:hAnsi="Arial" w:cs="Arial"/>
          <w:sz w:val="22"/>
          <w:szCs w:val="22"/>
          <w:rtl/>
        </w:rPr>
        <w:t xml:space="preserve"> </w:t>
      </w:r>
      <w:r w:rsidRPr="00304BFF">
        <w:rPr>
          <w:rFonts w:ascii="Arial" w:hAnsi="Arial" w:cs="Arial"/>
          <w:sz w:val="22"/>
          <w:szCs w:val="22"/>
        </w:rPr>
        <w:t>XXX</w:t>
      </w:r>
      <w:r w:rsidRPr="00304BFF">
        <w:rPr>
          <w:rFonts w:ascii="Arial" w:hAnsi="Arial" w:cs="Arial"/>
          <w:sz w:val="22"/>
          <w:szCs w:val="22"/>
          <w:rtl/>
        </w:rPr>
        <w:t xml:space="preserve"> והמצורפת בזאת ומסומנת בחותמת משרדנו לשם זיהוי בלבד.</w:t>
      </w:r>
    </w:p>
    <w:p w:rsidR="004D24D2" w:rsidRPr="00304BFF" w:rsidRDefault="004D24D2" w:rsidP="004D24D2">
      <w:pPr>
        <w:spacing w:line="360" w:lineRule="auto"/>
        <w:jc w:val="both"/>
        <w:rPr>
          <w:rFonts w:ascii="Arial" w:hAnsi="Arial" w:cs="Arial"/>
          <w:sz w:val="22"/>
          <w:szCs w:val="22"/>
          <w:rtl/>
        </w:rPr>
      </w:pPr>
      <w:r w:rsidRPr="00304BFF">
        <w:rPr>
          <w:rFonts w:ascii="Arial" w:hAnsi="Arial" w:cs="Arial"/>
          <w:sz w:val="22"/>
          <w:szCs w:val="22"/>
          <w:rtl/>
        </w:rPr>
        <w:t>הצהרה זו היא באחריות הנהלת ________. אחריותנו היא לחוות דעה על ההצהרה הנ"ל בהתבסס על ביקורתנו.</w:t>
      </w:r>
    </w:p>
    <w:p w:rsidR="004D24D2" w:rsidRPr="00304BFF" w:rsidRDefault="004D24D2" w:rsidP="004D24D2">
      <w:pPr>
        <w:spacing w:line="360" w:lineRule="auto"/>
        <w:jc w:val="both"/>
        <w:rPr>
          <w:rFonts w:ascii="Arial" w:hAnsi="Arial" w:cs="Arial"/>
          <w:sz w:val="22"/>
          <w:szCs w:val="22"/>
          <w:rtl/>
        </w:rPr>
      </w:pPr>
      <w:r w:rsidRPr="00304BFF">
        <w:rPr>
          <w:rFonts w:ascii="Arial" w:hAnsi="Arial" w:cs="Arial"/>
          <w:sz w:val="22"/>
          <w:szCs w:val="22"/>
          <w:rtl/>
        </w:rPr>
        <w:t>ערכנו את ביקורתנו בהתאם לנוהל הביקורת שגובש לנושא זה על ידי לשכת רו"ח ויחידת הביקורת בחשכ"ל מיום 1/2/10. על פי נוהל הביקורת, נדרש מאתנו לתכנן את הבי</w:t>
      </w:r>
      <w:r w:rsidR="00502B58" w:rsidRPr="00304BFF">
        <w:rPr>
          <w:rFonts w:ascii="Arial" w:hAnsi="Arial" w:cs="Arial"/>
          <w:sz w:val="22"/>
          <w:szCs w:val="22"/>
          <w:rtl/>
        </w:rPr>
        <w:t>קורת ולבצעה על בסיס הנוהל האמור</w:t>
      </w:r>
      <w:r w:rsidRPr="00304BFF">
        <w:rPr>
          <w:rFonts w:ascii="Arial" w:hAnsi="Arial" w:cs="Arial"/>
          <w:sz w:val="22"/>
          <w:szCs w:val="22"/>
          <w:rtl/>
        </w:rPr>
        <w:t xml:space="preserve"> כדי להשיג מידה סבירה של ביטחון שאין באמור בהצהרה הנ"ל הצגה מטעה מהותית.</w:t>
      </w:r>
    </w:p>
    <w:p w:rsidR="004D24D2" w:rsidRPr="00304BFF" w:rsidRDefault="004D24D2" w:rsidP="004D24D2">
      <w:pPr>
        <w:spacing w:line="360" w:lineRule="auto"/>
        <w:jc w:val="both"/>
        <w:rPr>
          <w:rFonts w:ascii="Arial" w:hAnsi="Arial" w:cs="Arial"/>
          <w:sz w:val="22"/>
          <w:szCs w:val="22"/>
          <w:rtl/>
        </w:rPr>
      </w:pPr>
      <w:r w:rsidRPr="00304BFF">
        <w:rPr>
          <w:rFonts w:ascii="Arial" w:hAnsi="Arial" w:cs="Arial"/>
          <w:sz w:val="22"/>
          <w:szCs w:val="22"/>
          <w:rtl/>
        </w:rPr>
        <w:t>הביקורת כוללת בדיקה מדגמית – כמפורט בנוהל – של ראיות התומכות במידע שבהצהרה הנ"ל. אנו סבורים שביקורתנו מספקת בסיס סביר לחוות דעתנו.</w:t>
      </w:r>
    </w:p>
    <w:p w:rsidR="004D24D2" w:rsidRPr="00304BFF" w:rsidRDefault="004D24D2" w:rsidP="004D24D2">
      <w:pPr>
        <w:spacing w:line="360" w:lineRule="auto"/>
        <w:jc w:val="both"/>
        <w:rPr>
          <w:rFonts w:ascii="Arial" w:hAnsi="Arial" w:cs="Arial"/>
          <w:sz w:val="22"/>
          <w:szCs w:val="22"/>
          <w:rtl/>
        </w:rPr>
      </w:pPr>
      <w:r w:rsidRPr="00304BFF">
        <w:rPr>
          <w:rFonts w:ascii="Arial" w:hAnsi="Arial" w:cs="Arial"/>
          <w:sz w:val="22"/>
          <w:szCs w:val="22"/>
          <w:rtl/>
        </w:rPr>
        <w:t>לדעתנו, בהתבסס על ביקורתנו, האמור בהצהרה הנ"ל משקף באופן נאות מכל הבחינות המהותיות את המפורט בה.</w:t>
      </w:r>
    </w:p>
    <w:p w:rsidR="004D24D2" w:rsidRPr="00304BFF" w:rsidRDefault="004D24D2" w:rsidP="004D24D2">
      <w:pPr>
        <w:spacing w:line="360" w:lineRule="auto"/>
        <w:rPr>
          <w:rFonts w:ascii="Arial" w:hAnsi="Arial" w:cs="Arial" w:hint="cs"/>
          <w:sz w:val="22"/>
          <w:szCs w:val="22"/>
          <w:rtl/>
        </w:rPr>
      </w:pPr>
    </w:p>
    <w:p w:rsidR="00502B58" w:rsidRPr="00304BFF" w:rsidRDefault="00502B58" w:rsidP="004D24D2">
      <w:pPr>
        <w:spacing w:line="360" w:lineRule="auto"/>
        <w:rPr>
          <w:rFonts w:ascii="Arial" w:hAnsi="Arial" w:cs="Arial" w:hint="cs"/>
          <w:sz w:val="22"/>
          <w:szCs w:val="22"/>
          <w:rtl/>
        </w:rPr>
      </w:pPr>
    </w:p>
    <w:p w:rsidR="00502B58" w:rsidRPr="00304BFF" w:rsidRDefault="00502B58" w:rsidP="004D24D2">
      <w:pPr>
        <w:spacing w:line="360" w:lineRule="auto"/>
        <w:rPr>
          <w:rFonts w:ascii="Arial" w:hAnsi="Arial" w:cs="Arial"/>
          <w:sz w:val="22"/>
          <w:szCs w:val="22"/>
          <w:rtl/>
        </w:rPr>
      </w:pPr>
    </w:p>
    <w:p w:rsidR="004D24D2" w:rsidRPr="00304BFF" w:rsidRDefault="004D24D2" w:rsidP="004D24D2">
      <w:pPr>
        <w:spacing w:line="360" w:lineRule="auto"/>
        <w:ind w:left="5040" w:firstLine="720"/>
        <w:rPr>
          <w:rFonts w:ascii="Arial" w:hAnsi="Arial" w:cs="Arial"/>
          <w:sz w:val="22"/>
          <w:szCs w:val="22"/>
          <w:rtl/>
        </w:rPr>
      </w:pPr>
      <w:r w:rsidRPr="00304BFF">
        <w:rPr>
          <w:rFonts w:ascii="Arial" w:hAnsi="Arial" w:cs="Arial"/>
          <w:sz w:val="22"/>
          <w:szCs w:val="22"/>
          <w:rtl/>
        </w:rPr>
        <w:t>בכבוד רב</w:t>
      </w:r>
    </w:p>
    <w:p w:rsidR="004D24D2" w:rsidRPr="00304BFF" w:rsidRDefault="004D24D2" w:rsidP="004D24D2">
      <w:pPr>
        <w:spacing w:line="360" w:lineRule="auto"/>
        <w:ind w:left="5040" w:firstLine="720"/>
        <w:rPr>
          <w:rFonts w:ascii="Arial" w:hAnsi="Arial" w:cs="Arial"/>
          <w:sz w:val="22"/>
          <w:szCs w:val="22"/>
          <w:rtl/>
        </w:rPr>
      </w:pPr>
      <w:r w:rsidRPr="00304BFF">
        <w:rPr>
          <w:rFonts w:ascii="Arial" w:hAnsi="Arial" w:cs="Arial"/>
          <w:sz w:val="22"/>
          <w:szCs w:val="22"/>
          <w:rtl/>
        </w:rPr>
        <w:t xml:space="preserve">משרד רו"ח </w:t>
      </w:r>
      <w:r w:rsidRPr="00304BFF">
        <w:rPr>
          <w:rFonts w:ascii="Arial" w:hAnsi="Arial" w:cs="Arial"/>
          <w:sz w:val="22"/>
          <w:szCs w:val="22"/>
        </w:rPr>
        <w:t>XXXX</w:t>
      </w:r>
    </w:p>
    <w:p w:rsidR="004D24D2" w:rsidRPr="00304BFF" w:rsidRDefault="004D24D2" w:rsidP="004D24D2">
      <w:pPr>
        <w:spacing w:line="360" w:lineRule="auto"/>
        <w:rPr>
          <w:rFonts w:ascii="Arial" w:hAnsi="Arial" w:cs="Arial"/>
          <w:sz w:val="22"/>
          <w:szCs w:val="22"/>
        </w:rPr>
      </w:pPr>
    </w:p>
    <w:p w:rsidR="001B7A64" w:rsidRPr="00304BFF" w:rsidRDefault="004D24D2" w:rsidP="002E0A52">
      <w:pPr>
        <w:pStyle w:val="4"/>
        <w:jc w:val="right"/>
        <w:rPr>
          <w:rFonts w:ascii="Arial" w:hAnsi="Arial"/>
          <w:sz w:val="26"/>
          <w:szCs w:val="26"/>
          <w:rtl/>
        </w:rPr>
      </w:pPr>
      <w:r w:rsidRPr="00304BFF">
        <w:rPr>
          <w:rFonts w:ascii="Arial" w:hAnsi="Arial"/>
          <w:rtl/>
        </w:rPr>
        <w:br w:type="page"/>
      </w:r>
      <w:bookmarkStart w:id="607" w:name="נספח_ה"/>
      <w:r w:rsidR="001B7A64" w:rsidRPr="00304BFF">
        <w:rPr>
          <w:rFonts w:ascii="Arial" w:hAnsi="Arial"/>
          <w:sz w:val="26"/>
          <w:szCs w:val="26"/>
          <w:rtl/>
        </w:rPr>
        <w:t xml:space="preserve">נספח </w:t>
      </w:r>
      <w:bookmarkEnd w:id="607"/>
      <w:r w:rsidR="002E0A52" w:rsidRPr="00304BFF">
        <w:rPr>
          <w:rFonts w:ascii="Arial" w:hAnsi="Arial" w:hint="cs"/>
          <w:sz w:val="26"/>
          <w:szCs w:val="26"/>
          <w:rtl/>
        </w:rPr>
        <w:t>ב'</w:t>
      </w:r>
      <w:r w:rsidR="001B7A64" w:rsidRPr="00304BFF">
        <w:rPr>
          <w:rFonts w:ascii="Arial" w:hAnsi="Arial"/>
          <w:sz w:val="26"/>
          <w:szCs w:val="26"/>
          <w:rtl/>
        </w:rPr>
        <w:t xml:space="preserve"> – [נוסח הודעה במשרד על תיבת התלונות]</w:t>
      </w:r>
    </w:p>
    <w:p w:rsidR="001B7A64" w:rsidRPr="00304BFF" w:rsidRDefault="001B7A64" w:rsidP="001B7A64">
      <w:pPr>
        <w:rPr>
          <w:rFonts w:ascii="Arial" w:hAnsi="Arial" w:cs="Arial"/>
          <w:rtl/>
        </w:rPr>
      </w:pPr>
    </w:p>
    <w:p w:rsidR="001B7A64" w:rsidRPr="00304BFF" w:rsidRDefault="001B7A64" w:rsidP="001B7A64">
      <w:pPr>
        <w:jc w:val="center"/>
        <w:rPr>
          <w:rFonts w:ascii="Arial" w:hAnsi="Arial" w:cs="Arial"/>
          <w:b w:val="0"/>
          <w:bCs w:val="0"/>
          <w:sz w:val="48"/>
          <w:szCs w:val="48"/>
          <w:rtl/>
        </w:rPr>
      </w:pPr>
      <w:bookmarkStart w:id="608" w:name="Start"/>
      <w:bookmarkEnd w:id="608"/>
      <w:r w:rsidRPr="00304BFF">
        <w:rPr>
          <w:rFonts w:ascii="Arial" w:hAnsi="Arial" w:cs="Arial"/>
          <w:sz w:val="48"/>
          <w:szCs w:val="48"/>
          <w:rtl/>
        </w:rPr>
        <w:t>אל ציבור עובדי חברות השמירה, הניקיון וההסעדה</w:t>
      </w:r>
    </w:p>
    <w:p w:rsidR="001B7A64" w:rsidRPr="00304BFF" w:rsidRDefault="001B7A64" w:rsidP="001B7A64">
      <w:pPr>
        <w:jc w:val="center"/>
        <w:rPr>
          <w:rFonts w:ascii="Arial" w:hAnsi="Arial" w:cs="Arial"/>
          <w:b w:val="0"/>
          <w:bCs w:val="0"/>
          <w:sz w:val="48"/>
          <w:szCs w:val="48"/>
          <w:rtl/>
        </w:rPr>
      </w:pPr>
    </w:p>
    <w:p w:rsidR="001B7A64" w:rsidRPr="00304BFF" w:rsidRDefault="001B7A64" w:rsidP="001B7A64">
      <w:pPr>
        <w:jc w:val="center"/>
        <w:rPr>
          <w:rFonts w:ascii="Arial" w:hAnsi="Arial" w:cs="Arial"/>
          <w:b w:val="0"/>
          <w:bCs w:val="0"/>
          <w:sz w:val="60"/>
          <w:szCs w:val="60"/>
          <w:rtl/>
        </w:rPr>
      </w:pPr>
      <w:r w:rsidRPr="00304BFF">
        <w:rPr>
          <w:rFonts w:ascii="Arial" w:hAnsi="Arial" w:cs="Arial"/>
          <w:sz w:val="60"/>
          <w:szCs w:val="60"/>
          <w:rtl/>
        </w:rPr>
        <w:t>הודעה בדבר קיום תיבת תלונות</w:t>
      </w:r>
    </w:p>
    <w:p w:rsidR="001B7A64" w:rsidRPr="00304BFF" w:rsidRDefault="001B7A64" w:rsidP="001B7A64">
      <w:pPr>
        <w:jc w:val="center"/>
        <w:rPr>
          <w:rFonts w:ascii="Arial" w:hAnsi="Arial" w:cs="Arial"/>
          <w:b w:val="0"/>
          <w:bCs w:val="0"/>
          <w:sz w:val="56"/>
          <w:szCs w:val="56"/>
          <w:rtl/>
        </w:rPr>
      </w:pPr>
    </w:p>
    <w:p w:rsidR="001B7A64" w:rsidRPr="00304BFF" w:rsidRDefault="001B7A64" w:rsidP="001B7A64">
      <w:pPr>
        <w:jc w:val="center"/>
        <w:rPr>
          <w:rFonts w:ascii="Arial" w:hAnsi="Arial" w:cs="Arial"/>
          <w:b w:val="0"/>
          <w:bCs w:val="0"/>
          <w:sz w:val="56"/>
          <w:szCs w:val="56"/>
          <w:rtl/>
        </w:rPr>
      </w:pPr>
      <w:r w:rsidRPr="00304BFF">
        <w:rPr>
          <w:rFonts w:ascii="Arial" w:hAnsi="Arial" w:cs="Arial"/>
          <w:sz w:val="56"/>
          <w:szCs w:val="56"/>
          <w:rtl/>
        </w:rPr>
        <w:t>הנכם רשאים להגיש תלונה בתיבת תלונות המוקמת ב________, אם לדעתכם נפגעות זכויותיכם ו/או תנאי העסקתכם.</w:t>
      </w:r>
    </w:p>
    <w:p w:rsidR="001B7A64" w:rsidRPr="00304BFF" w:rsidRDefault="001B7A64" w:rsidP="001B7A64">
      <w:pPr>
        <w:jc w:val="center"/>
        <w:rPr>
          <w:rFonts w:ascii="Arial" w:hAnsi="Arial" w:cs="Arial"/>
          <w:rtl/>
        </w:rPr>
      </w:pPr>
    </w:p>
    <w:p w:rsidR="001B7A64" w:rsidRPr="00304BFF" w:rsidRDefault="001B7A64" w:rsidP="001B7A64">
      <w:pPr>
        <w:jc w:val="center"/>
        <w:rPr>
          <w:rFonts w:ascii="Arial" w:hAnsi="Arial" w:cs="Arial"/>
          <w:rtl/>
        </w:rPr>
      </w:pPr>
    </w:p>
    <w:p w:rsidR="001B7A64" w:rsidRPr="00304BFF" w:rsidRDefault="001B7A64" w:rsidP="001B7A64">
      <w:pPr>
        <w:jc w:val="center"/>
        <w:rPr>
          <w:rFonts w:ascii="Arial" w:hAnsi="Arial" w:cs="Arial"/>
          <w:sz w:val="44"/>
          <w:szCs w:val="44"/>
          <w:rtl/>
        </w:rPr>
      </w:pPr>
      <w:r w:rsidRPr="00304BFF">
        <w:rPr>
          <w:rFonts w:ascii="Arial" w:hAnsi="Arial" w:cs="Arial"/>
          <w:sz w:val="44"/>
          <w:szCs w:val="44"/>
          <w:rtl/>
        </w:rPr>
        <w:t>דוגמאות לאי-שמירת זכויות: אי-תשלום שעות נוספות, אי-הפרשה לפנסיה, אי-תשלום ימי חופשה, ניכויים אסורים, אי-תשלום תוספת ותק, הלנת שכר וכדומה.</w:t>
      </w:r>
    </w:p>
    <w:p w:rsidR="001B7A64" w:rsidRPr="00304BFF" w:rsidRDefault="001B7A64" w:rsidP="001B7A64">
      <w:pPr>
        <w:shd w:val="clear" w:color="auto" w:fill="FFFFFF"/>
        <w:jc w:val="center"/>
        <w:rPr>
          <w:rFonts w:ascii="Arial" w:hAnsi="Arial" w:cs="Arial"/>
          <w:sz w:val="44"/>
          <w:szCs w:val="44"/>
          <w:rtl/>
        </w:rPr>
      </w:pPr>
    </w:p>
    <w:p w:rsidR="001B7A64" w:rsidRPr="00304BFF" w:rsidRDefault="001B7A64" w:rsidP="001B7A64">
      <w:pPr>
        <w:shd w:val="clear" w:color="auto" w:fill="FFFFFF"/>
        <w:jc w:val="center"/>
        <w:rPr>
          <w:rFonts w:ascii="Arial" w:hAnsi="Arial" w:cs="Arial"/>
          <w:sz w:val="44"/>
          <w:szCs w:val="44"/>
          <w:rtl/>
        </w:rPr>
      </w:pPr>
      <w:r w:rsidRPr="00304BFF">
        <w:rPr>
          <w:rFonts w:ascii="Arial" w:hAnsi="Arial" w:cs="Arial"/>
          <w:sz w:val="44"/>
          <w:szCs w:val="44"/>
          <w:rtl/>
        </w:rPr>
        <w:t>כמו כן, ניתן להתלונן במוקד הטלפוני של משרד התמ"ת במספר 1-800-354-354</w:t>
      </w:r>
    </w:p>
    <w:p w:rsidR="001B7A64" w:rsidRPr="00304BFF" w:rsidRDefault="001B7A64" w:rsidP="001B7A64">
      <w:pPr>
        <w:shd w:val="clear" w:color="auto" w:fill="FFFFFF"/>
        <w:jc w:val="center"/>
        <w:rPr>
          <w:rFonts w:ascii="Arial" w:hAnsi="Arial" w:cs="Arial"/>
          <w:sz w:val="44"/>
          <w:szCs w:val="44"/>
          <w:rtl/>
        </w:rPr>
      </w:pPr>
      <w:r w:rsidRPr="00304BFF">
        <w:rPr>
          <w:rFonts w:ascii="Arial" w:hAnsi="Arial" w:cs="Arial"/>
          <w:sz w:val="44"/>
          <w:szCs w:val="44"/>
          <w:rtl/>
        </w:rPr>
        <w:t>(השירות ניתן בשפות עברית, ערבית, רוסית ואנגלית)</w:t>
      </w:r>
    </w:p>
    <w:sectPr w:rsidR="001B7A64" w:rsidRPr="00304BFF" w:rsidSect="00D43C59">
      <w:endnotePr>
        <w:numFmt w:val="lowerLetter"/>
      </w:endnotePr>
      <w:pgSz w:w="11907" w:h="16840" w:code="9"/>
      <w:pgMar w:top="1134" w:right="1797" w:bottom="1134" w:left="1701" w:header="720" w:footer="720" w:gutter="0"/>
      <w:pgNumType w:start="1"/>
      <w:cols w:space="720"/>
      <w:bidi/>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D91" w:rsidRDefault="00195D91">
      <w:r>
        <w:separator/>
      </w:r>
    </w:p>
  </w:endnote>
  <w:endnote w:type="continuationSeparator" w:id="1">
    <w:p w:rsidR="00195D91" w:rsidRDefault="00195D91">
      <w:r>
        <w:continuationSeparator/>
      </w:r>
    </w:p>
  </w:endnote>
  <w:endnote w:type="continuationNotice" w:id="2">
    <w:p w:rsidR="00195D91" w:rsidRDefault="00195D9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Guttman Adii-Light">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iriam">
    <w:panose1 w:val="00000000000000000000"/>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FrankRuehl">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D91" w:rsidRDefault="00195D91">
      <w:r>
        <w:separator/>
      </w:r>
    </w:p>
  </w:footnote>
  <w:footnote w:type="continuationSeparator" w:id="1">
    <w:p w:rsidR="00195D91" w:rsidRDefault="00195D91">
      <w:r>
        <w:continuationSeparator/>
      </w:r>
    </w:p>
  </w:footnote>
  <w:footnote w:type="continuationNotice" w:id="2">
    <w:p w:rsidR="00195D91" w:rsidRDefault="00195D9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A8A4"/>
      </v:shape>
    </w:pict>
  </w:numPicBullet>
  <w:abstractNum w:abstractNumId="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A53B53"/>
    <w:multiLevelType w:val="singleLevel"/>
    <w:tmpl w:val="2C947886"/>
    <w:lvl w:ilvl="0">
      <w:start w:val="1"/>
      <w:numFmt w:val="hebrew1"/>
      <w:lvlText w:val="%1."/>
      <w:lvlJc w:val="left"/>
      <w:pPr>
        <w:tabs>
          <w:tab w:val="num" w:pos="1107"/>
        </w:tabs>
        <w:ind w:left="1107" w:hanging="540"/>
      </w:pPr>
      <w:rPr>
        <w:sz w:val="24"/>
      </w:rPr>
    </w:lvl>
  </w:abstractNum>
  <w:abstractNum w:abstractNumId="2">
    <w:nsid w:val="046F52EA"/>
    <w:multiLevelType w:val="multilevel"/>
    <w:tmpl w:val="899A5F96"/>
    <w:lvl w:ilvl="0">
      <w:start w:val="1"/>
      <w:numFmt w:val="decimal"/>
      <w:lvlText w:val="%1."/>
      <w:lvlJc w:val="left"/>
      <w:pPr>
        <w:tabs>
          <w:tab w:val="num" w:pos="360"/>
        </w:tabs>
        <w:ind w:left="360" w:hanging="360"/>
      </w:pPr>
      <w:rPr>
        <w:rFonts w:cs="David" w:hint="cs"/>
        <w:sz w:val="26"/>
        <w:szCs w:val="26"/>
      </w:rPr>
    </w:lvl>
    <w:lvl w:ilvl="1">
      <w:start w:val="1"/>
      <w:numFmt w:val="decimal"/>
      <w:lvlText w:val="%1.%2."/>
      <w:lvlJc w:val="left"/>
      <w:pPr>
        <w:tabs>
          <w:tab w:val="num" w:pos="792"/>
        </w:tabs>
        <w:ind w:left="792" w:hanging="432"/>
      </w:pPr>
      <w:rPr>
        <w:rFonts w:cs="David" w:hint="cs"/>
        <w:b w:val="0"/>
        <w:bCs w:val="0"/>
        <w:szCs w:val="24"/>
      </w:rPr>
    </w:lvl>
    <w:lvl w:ilvl="2">
      <w:start w:val="1"/>
      <w:numFmt w:val="decimal"/>
      <w:lvlText w:val="%1.%2.%3."/>
      <w:lvlJc w:val="left"/>
      <w:pPr>
        <w:tabs>
          <w:tab w:val="num" w:pos="1418"/>
        </w:tabs>
        <w:ind w:left="1418" w:hanging="698"/>
      </w:pPr>
      <w:rPr>
        <w:rFonts w:cs="David" w:hint="cs"/>
      </w:rPr>
    </w:lvl>
    <w:lvl w:ilvl="3">
      <w:start w:val="1"/>
      <w:numFmt w:val="decimal"/>
      <w:lvlText w:val="%1.%2.%3.%4."/>
      <w:lvlJc w:val="left"/>
      <w:pPr>
        <w:tabs>
          <w:tab w:val="num" w:pos="1985"/>
        </w:tabs>
        <w:ind w:left="1985" w:hanging="905"/>
      </w:pPr>
      <w:rPr>
        <w:rFonts w:cs="David" w:hint="cs"/>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04EC0DE6"/>
    <w:multiLevelType w:val="hybridMultilevel"/>
    <w:tmpl w:val="E9841650"/>
    <w:lvl w:ilvl="0" w:tplc="E1FC0FC2">
      <w:start w:val="1"/>
      <w:numFmt w:val="decimal"/>
      <w:lvlText w:val="%1."/>
      <w:lvlJc w:val="left"/>
      <w:pPr>
        <w:tabs>
          <w:tab w:val="num" w:pos="720"/>
        </w:tabs>
        <w:ind w:left="720" w:hanging="360"/>
      </w:pPr>
      <w:rPr>
        <w:rFonts w:cs="Times New Roman" w:hint="cs"/>
      </w:rPr>
    </w:lvl>
    <w:lvl w:ilvl="1" w:tplc="040D0007">
      <w:start w:val="1"/>
      <w:numFmt w:val="bullet"/>
      <w:lvlText w:val=""/>
      <w:lvlJc w:val="left"/>
      <w:pPr>
        <w:tabs>
          <w:tab w:val="num" w:pos="1440"/>
        </w:tabs>
        <w:ind w:left="1440" w:hanging="360"/>
      </w:pPr>
      <w:rPr>
        <w:rFonts w:ascii="Wingdings" w:hAnsi="Wingdings" w:hint="default"/>
        <w:sz w:val="16"/>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4">
    <w:nsid w:val="09CF0CE2"/>
    <w:multiLevelType w:val="multilevel"/>
    <w:tmpl w:val="335249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bCs w:val="0"/>
      </w:rPr>
    </w:lvl>
    <w:lvl w:ilvl="2">
      <w:start w:val="1"/>
      <w:numFmt w:val="decimal"/>
      <w:lvlText w:val="%1.%2.%3."/>
      <w:lvlJc w:val="left"/>
      <w:pPr>
        <w:tabs>
          <w:tab w:val="num" w:pos="1440"/>
        </w:tabs>
        <w:ind w:left="1224" w:hanging="504"/>
      </w:pPr>
      <w:rPr>
        <w:rFonts w:cs="Times New Roman"/>
        <w:b w:val="0"/>
        <w:bCs w:val="0"/>
        <w:sz w:val="24"/>
        <w:szCs w:val="24"/>
      </w:rPr>
    </w:lvl>
    <w:lvl w:ilvl="3">
      <w:start w:val="1"/>
      <w:numFmt w:val="decimal"/>
      <w:lvlText w:val="%1.%2.%3.%4."/>
      <w:lvlJc w:val="left"/>
      <w:pPr>
        <w:tabs>
          <w:tab w:val="num" w:pos="1800"/>
        </w:tabs>
        <w:ind w:left="1728" w:hanging="648"/>
      </w:pPr>
      <w:rPr>
        <w:rFonts w:cs="Times New Roman"/>
        <w:b w:val="0"/>
        <w:bCs w:val="0"/>
        <w:sz w:val="20"/>
        <w:szCs w:val="20"/>
      </w:rPr>
    </w:lvl>
    <w:lvl w:ilvl="4">
      <w:start w:val="1"/>
      <w:numFmt w:val="decimal"/>
      <w:lvlText w:val="%1.%2.%3.%4.%5."/>
      <w:lvlJc w:val="left"/>
      <w:pPr>
        <w:tabs>
          <w:tab w:val="num" w:pos="2520"/>
        </w:tabs>
        <w:ind w:left="2232" w:hanging="792"/>
      </w:pPr>
      <w:rPr>
        <w:rFonts w:cs="Times New Roman"/>
        <w:b w:val="0"/>
        <w:bCs w:val="0"/>
        <w:sz w:val="12"/>
        <w:szCs w:val="24"/>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0B5C7A55"/>
    <w:multiLevelType w:val="multilevel"/>
    <w:tmpl w:val="DCEA9364"/>
    <w:lvl w:ilvl="0">
      <w:start w:val="1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D687861"/>
    <w:multiLevelType w:val="multilevel"/>
    <w:tmpl w:val="2A52D010"/>
    <w:lvl w:ilvl="0">
      <w:start w:val="1"/>
      <w:numFmt w:val="decimal"/>
      <w:pStyle w:val="7"/>
      <w:lvlText w:val="%1."/>
      <w:lvlJc w:val="left"/>
      <w:pPr>
        <w:tabs>
          <w:tab w:val="num" w:pos="567"/>
        </w:tabs>
        <w:ind w:left="567" w:hanging="567"/>
      </w:pPr>
      <w:rPr>
        <w:rFonts w:hint="default"/>
      </w:rPr>
    </w:lvl>
    <w:lvl w:ilvl="1">
      <w:start w:val="1"/>
      <w:numFmt w:val="decimal"/>
      <w:pStyle w:val="8"/>
      <w:lvlText w:val="%1.%2."/>
      <w:lvlJc w:val="left"/>
      <w:pPr>
        <w:tabs>
          <w:tab w:val="num" w:pos="1107"/>
        </w:tabs>
        <w:ind w:left="1107" w:hanging="567"/>
      </w:pPr>
      <w:rPr>
        <w:rFonts w:hint="default"/>
        <w:b w:val="0"/>
        <w:bCs w:val="0"/>
        <w:color w:val="auto"/>
      </w:rPr>
    </w:lvl>
    <w:lvl w:ilvl="2">
      <w:start w:val="1"/>
      <w:numFmt w:val="decimal"/>
      <w:pStyle w:val="9"/>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pStyle w:val="a"/>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FBF3970"/>
    <w:multiLevelType w:val="multilevel"/>
    <w:tmpl w:val="9DA2B984"/>
    <w:lvl w:ilvl="0">
      <w:start w:val="9"/>
      <w:numFmt w:val="decimal"/>
      <w:lvlText w:val="%1"/>
      <w:lvlJc w:val="left"/>
      <w:pPr>
        <w:ind w:left="360" w:hanging="360"/>
      </w:pPr>
      <w:rPr>
        <w:rFonts w:hint="default"/>
      </w:rPr>
    </w:lvl>
    <w:lvl w:ilvl="1">
      <w:start w:val="1"/>
      <w:numFmt w:val="decimal"/>
      <w:lvlText w:val="%1.%2"/>
      <w:lvlJc w:val="left"/>
      <w:pPr>
        <w:ind w:left="2161" w:hanging="360"/>
      </w:pPr>
      <w:rPr>
        <w:rFonts w:hint="default"/>
      </w:rPr>
    </w:lvl>
    <w:lvl w:ilvl="2">
      <w:start w:val="1"/>
      <w:numFmt w:val="decimal"/>
      <w:lvlText w:val="%1.%2.%3"/>
      <w:lvlJc w:val="left"/>
      <w:pPr>
        <w:ind w:left="4322" w:hanging="720"/>
      </w:pPr>
      <w:rPr>
        <w:rFonts w:hint="default"/>
      </w:rPr>
    </w:lvl>
    <w:lvl w:ilvl="3">
      <w:start w:val="1"/>
      <w:numFmt w:val="decimal"/>
      <w:lvlText w:val="%1.%2.%3.%4"/>
      <w:lvlJc w:val="left"/>
      <w:pPr>
        <w:ind w:left="6123" w:hanging="720"/>
      </w:pPr>
      <w:rPr>
        <w:rFonts w:hint="default"/>
      </w:rPr>
    </w:lvl>
    <w:lvl w:ilvl="4">
      <w:start w:val="1"/>
      <w:numFmt w:val="decimal"/>
      <w:lvlText w:val="%1.%2.%3.%4.%5"/>
      <w:lvlJc w:val="left"/>
      <w:pPr>
        <w:ind w:left="8284" w:hanging="1080"/>
      </w:pPr>
      <w:rPr>
        <w:rFonts w:hint="default"/>
      </w:rPr>
    </w:lvl>
    <w:lvl w:ilvl="5">
      <w:start w:val="1"/>
      <w:numFmt w:val="decimal"/>
      <w:lvlText w:val="%1.%2.%3.%4.%5.%6"/>
      <w:lvlJc w:val="left"/>
      <w:pPr>
        <w:ind w:left="10085" w:hanging="1080"/>
      </w:pPr>
      <w:rPr>
        <w:rFonts w:hint="default"/>
      </w:rPr>
    </w:lvl>
    <w:lvl w:ilvl="6">
      <w:start w:val="1"/>
      <w:numFmt w:val="decimal"/>
      <w:lvlText w:val="%1.%2.%3.%4.%5.%6.%7"/>
      <w:lvlJc w:val="left"/>
      <w:pPr>
        <w:ind w:left="12246" w:hanging="1440"/>
      </w:pPr>
      <w:rPr>
        <w:rFonts w:hint="default"/>
      </w:rPr>
    </w:lvl>
    <w:lvl w:ilvl="7">
      <w:start w:val="1"/>
      <w:numFmt w:val="decimal"/>
      <w:lvlText w:val="%1.%2.%3.%4.%5.%6.%7.%8"/>
      <w:lvlJc w:val="left"/>
      <w:pPr>
        <w:ind w:left="14047" w:hanging="1440"/>
      </w:pPr>
      <w:rPr>
        <w:rFonts w:hint="default"/>
      </w:rPr>
    </w:lvl>
    <w:lvl w:ilvl="8">
      <w:start w:val="1"/>
      <w:numFmt w:val="decimal"/>
      <w:lvlText w:val="%1.%2.%3.%4.%5.%6.%7.%8.%9"/>
      <w:lvlJc w:val="left"/>
      <w:pPr>
        <w:ind w:left="16208" w:hanging="1800"/>
      </w:pPr>
      <w:rPr>
        <w:rFonts w:hint="default"/>
      </w:rPr>
    </w:lvl>
  </w:abstractNum>
  <w:abstractNum w:abstractNumId="8">
    <w:nsid w:val="100F40C8"/>
    <w:multiLevelType w:val="hybridMultilevel"/>
    <w:tmpl w:val="3954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E2B42"/>
    <w:multiLevelType w:val="singleLevel"/>
    <w:tmpl w:val="7AA6B002"/>
    <w:lvl w:ilvl="0">
      <w:start w:val="1"/>
      <w:numFmt w:val="hebrew1"/>
      <w:lvlText w:val="%1."/>
      <w:lvlJc w:val="left"/>
      <w:pPr>
        <w:tabs>
          <w:tab w:val="num" w:pos="1440"/>
        </w:tabs>
        <w:ind w:left="1440" w:right="1440" w:hanging="720"/>
      </w:pPr>
      <w:rPr>
        <w:rFonts w:hint="default"/>
        <w:sz w:val="24"/>
      </w:rPr>
    </w:lvl>
  </w:abstractNum>
  <w:abstractNum w:abstractNumId="10">
    <w:nsid w:val="16A038A2"/>
    <w:multiLevelType w:val="hybridMultilevel"/>
    <w:tmpl w:val="EA1E1A32"/>
    <w:lvl w:ilvl="0" w:tplc="77601358">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F208B5"/>
    <w:multiLevelType w:val="multilevel"/>
    <w:tmpl w:val="584A6B1E"/>
    <w:lvl w:ilvl="0">
      <w:start w:val="1"/>
      <w:numFmt w:val="decimal"/>
      <w:lvlText w:val="%1"/>
      <w:lvlJc w:val="left"/>
      <w:pPr>
        <w:ind w:left="555" w:hanging="555"/>
      </w:pPr>
      <w:rPr>
        <w:rFonts w:hint="default"/>
      </w:rPr>
    </w:lvl>
    <w:lvl w:ilvl="1">
      <w:start w:val="1"/>
      <w:numFmt w:val="decimal"/>
      <w:lvlText w:val="%1.%2"/>
      <w:lvlJc w:val="left"/>
      <w:pPr>
        <w:ind w:left="1346" w:hanging="555"/>
      </w:pPr>
      <w:rPr>
        <w:rFonts w:hint="default"/>
      </w:rPr>
    </w:lvl>
    <w:lvl w:ilvl="2">
      <w:start w:val="5"/>
      <w:numFmt w:val="decimal"/>
      <w:lvlText w:val="%1.%2.%3"/>
      <w:lvlJc w:val="left"/>
      <w:pPr>
        <w:ind w:left="2302" w:hanging="720"/>
      </w:pPr>
      <w:rPr>
        <w:rFonts w:hint="default"/>
      </w:rPr>
    </w:lvl>
    <w:lvl w:ilvl="3">
      <w:start w:val="1"/>
      <w:numFmt w:val="decimal"/>
      <w:lvlText w:val="%1.%2.%3.%4"/>
      <w:lvlJc w:val="left"/>
      <w:pPr>
        <w:ind w:left="3093"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035"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77" w:hanging="1440"/>
      </w:pPr>
      <w:rPr>
        <w:rFonts w:hint="default"/>
      </w:rPr>
    </w:lvl>
    <w:lvl w:ilvl="8">
      <w:start w:val="1"/>
      <w:numFmt w:val="decimal"/>
      <w:lvlText w:val="%1.%2.%3.%4.%5.%6.%7.%8.%9"/>
      <w:lvlJc w:val="left"/>
      <w:pPr>
        <w:ind w:left="8128" w:hanging="1800"/>
      </w:pPr>
      <w:rPr>
        <w:rFonts w:hint="default"/>
      </w:rPr>
    </w:lvl>
  </w:abstractNum>
  <w:abstractNum w:abstractNumId="12">
    <w:nsid w:val="18BD3A76"/>
    <w:multiLevelType w:val="hybridMultilevel"/>
    <w:tmpl w:val="51BE8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A06AB5"/>
    <w:multiLevelType w:val="singleLevel"/>
    <w:tmpl w:val="EEAA7820"/>
    <w:lvl w:ilvl="0">
      <w:start w:val="4"/>
      <w:numFmt w:val="decimal"/>
      <w:lvlText w:val="%1."/>
      <w:lvlJc w:val="left"/>
      <w:pPr>
        <w:tabs>
          <w:tab w:val="num" w:pos="570"/>
        </w:tabs>
        <w:ind w:left="570" w:hanging="570"/>
      </w:pPr>
      <w:rPr>
        <w:rFonts w:cs="Times New Roman" w:hint="default"/>
        <w:sz w:val="24"/>
      </w:rPr>
    </w:lvl>
  </w:abstractNum>
  <w:abstractNum w:abstractNumId="14">
    <w:nsid w:val="1CD257F2"/>
    <w:multiLevelType w:val="hybridMultilevel"/>
    <w:tmpl w:val="61161476"/>
    <w:lvl w:ilvl="0" w:tplc="04090013">
      <w:start w:val="1"/>
      <w:numFmt w:val="hebrew1"/>
      <w:lvlText w:val="%1."/>
      <w:lvlJc w:val="center"/>
      <w:pPr>
        <w:tabs>
          <w:tab w:val="num" w:pos="720"/>
        </w:tabs>
        <w:ind w:left="720" w:hanging="360"/>
      </w:pPr>
      <w:rPr>
        <w:rFonts w:cs="Times New Roman"/>
        <w:sz w:val="2"/>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3BA5DE9"/>
    <w:multiLevelType w:val="hybridMultilevel"/>
    <w:tmpl w:val="2A36B5F4"/>
    <w:lvl w:ilvl="0" w:tplc="04090013">
      <w:start w:val="1"/>
      <w:numFmt w:val="hebrew1"/>
      <w:lvlText w:val="%1."/>
      <w:lvlJc w:val="center"/>
      <w:pPr>
        <w:tabs>
          <w:tab w:val="num" w:pos="720"/>
        </w:tabs>
        <w:ind w:left="720" w:hanging="360"/>
      </w:pPr>
      <w:rPr>
        <w:rFonts w:cs="Times New Roman"/>
        <w:sz w:val="2"/>
        <w:szCs w:val="32"/>
      </w:rPr>
    </w:lvl>
    <w:lvl w:ilvl="1" w:tplc="EC7046E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57E1B2D"/>
    <w:multiLevelType w:val="multilevel"/>
    <w:tmpl w:val="983CE4BA"/>
    <w:lvl w:ilvl="0">
      <w:start w:val="11"/>
      <w:numFmt w:val="decimal"/>
      <w:lvlText w:val="%1"/>
      <w:lvlJc w:val="left"/>
      <w:pPr>
        <w:ind w:left="600" w:hanging="600"/>
      </w:pPr>
      <w:rPr>
        <w:rFonts w:hint="default"/>
      </w:rPr>
    </w:lvl>
    <w:lvl w:ilvl="1">
      <w:start w:val="5"/>
      <w:numFmt w:val="decimal"/>
      <w:lvlText w:val="%1.%2"/>
      <w:lvlJc w:val="left"/>
      <w:pPr>
        <w:ind w:left="1071" w:hanging="600"/>
      </w:pPr>
      <w:rPr>
        <w:rFonts w:hint="default"/>
      </w:rPr>
    </w:lvl>
    <w:lvl w:ilvl="2">
      <w:start w:val="1"/>
      <w:numFmt w:val="decimal"/>
      <w:lvlText w:val="%1.%2.%3"/>
      <w:lvlJc w:val="left"/>
      <w:pPr>
        <w:ind w:left="1662" w:hanging="720"/>
      </w:pPr>
      <w:rPr>
        <w:rFonts w:hint="default"/>
      </w:rPr>
    </w:lvl>
    <w:lvl w:ilvl="3">
      <w:start w:val="1"/>
      <w:numFmt w:val="decimal"/>
      <w:lvlText w:val="%1.%2.%3.%4"/>
      <w:lvlJc w:val="left"/>
      <w:pPr>
        <w:ind w:left="2133" w:hanging="720"/>
      </w:pPr>
      <w:rPr>
        <w:rFonts w:hint="default"/>
      </w:rPr>
    </w:lvl>
    <w:lvl w:ilvl="4">
      <w:start w:val="1"/>
      <w:numFmt w:val="decimal"/>
      <w:lvlText w:val="%1.%2.%3.%4.%5"/>
      <w:lvlJc w:val="left"/>
      <w:pPr>
        <w:ind w:left="2964" w:hanging="1080"/>
      </w:pPr>
      <w:rPr>
        <w:rFonts w:hint="default"/>
      </w:rPr>
    </w:lvl>
    <w:lvl w:ilvl="5">
      <w:start w:val="1"/>
      <w:numFmt w:val="decimal"/>
      <w:lvlText w:val="%1.%2.%3.%4.%5.%6"/>
      <w:lvlJc w:val="left"/>
      <w:pPr>
        <w:ind w:left="3435" w:hanging="1080"/>
      </w:pPr>
      <w:rPr>
        <w:rFonts w:hint="default"/>
      </w:rPr>
    </w:lvl>
    <w:lvl w:ilvl="6">
      <w:start w:val="1"/>
      <w:numFmt w:val="decimal"/>
      <w:lvlText w:val="%1.%2.%3.%4.%5.%6.%7"/>
      <w:lvlJc w:val="left"/>
      <w:pPr>
        <w:ind w:left="4266" w:hanging="1440"/>
      </w:pPr>
      <w:rPr>
        <w:rFonts w:hint="default"/>
      </w:rPr>
    </w:lvl>
    <w:lvl w:ilvl="7">
      <w:start w:val="1"/>
      <w:numFmt w:val="decimal"/>
      <w:lvlText w:val="%1.%2.%3.%4.%5.%6.%7.%8"/>
      <w:lvlJc w:val="left"/>
      <w:pPr>
        <w:ind w:left="4737" w:hanging="1440"/>
      </w:pPr>
      <w:rPr>
        <w:rFonts w:hint="default"/>
      </w:rPr>
    </w:lvl>
    <w:lvl w:ilvl="8">
      <w:start w:val="1"/>
      <w:numFmt w:val="decimal"/>
      <w:lvlText w:val="%1.%2.%3.%4.%5.%6.%7.%8.%9"/>
      <w:lvlJc w:val="left"/>
      <w:pPr>
        <w:ind w:left="5208" w:hanging="1440"/>
      </w:pPr>
      <w:rPr>
        <w:rFonts w:hint="default"/>
      </w:rPr>
    </w:lvl>
  </w:abstractNum>
  <w:abstractNum w:abstractNumId="17">
    <w:nsid w:val="27691201"/>
    <w:multiLevelType w:val="multilevel"/>
    <w:tmpl w:val="F25A2AD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bCs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2A1057D7"/>
    <w:multiLevelType w:val="hybridMultilevel"/>
    <w:tmpl w:val="23CE0824"/>
    <w:lvl w:ilvl="0" w:tplc="C31EDE1E">
      <w:start w:val="1"/>
      <w:numFmt w:val="hebrew1"/>
      <w:lvlText w:val="%1."/>
      <w:lvlJc w:val="left"/>
      <w:pPr>
        <w:tabs>
          <w:tab w:val="num" w:pos="1137"/>
        </w:tabs>
        <w:ind w:left="1137" w:hanging="570"/>
      </w:pPr>
      <w:rPr>
        <w:sz w:val="24"/>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B8D7D3D"/>
    <w:multiLevelType w:val="multilevel"/>
    <w:tmpl w:val="242E803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David"/>
        <w:b w:val="0"/>
        <w:bCs w:val="0"/>
      </w:rPr>
    </w:lvl>
    <w:lvl w:ilvl="2">
      <w:start w:val="1"/>
      <w:numFmt w:val="decimal"/>
      <w:lvlText w:val="%1.%2.%3."/>
      <w:lvlJc w:val="left"/>
      <w:pPr>
        <w:tabs>
          <w:tab w:val="num" w:pos="1440"/>
        </w:tabs>
        <w:ind w:left="1224" w:hanging="504"/>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2C766399"/>
    <w:multiLevelType w:val="hybridMultilevel"/>
    <w:tmpl w:val="4CC8EEC4"/>
    <w:lvl w:ilvl="0" w:tplc="EC7046E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404872"/>
    <w:multiLevelType w:val="hybridMultilevel"/>
    <w:tmpl w:val="34D2EE3E"/>
    <w:lvl w:ilvl="0" w:tplc="39F60BA6">
      <w:start w:val="1"/>
      <w:numFmt w:val="bullet"/>
      <w:lvlText w:val=""/>
      <w:lvlJc w:val="left"/>
      <w:pPr>
        <w:ind w:left="2250" w:hanging="360"/>
      </w:pPr>
      <w:rPr>
        <w:rFonts w:ascii="Symbol" w:eastAsia="Times New Roman" w:hAnsi="Symbol" w:cs="David" w:hint="default"/>
        <w:sz w:val="24"/>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2">
    <w:nsid w:val="36DF4C8D"/>
    <w:multiLevelType w:val="hybridMultilevel"/>
    <w:tmpl w:val="1A84B97E"/>
    <w:lvl w:ilvl="0" w:tplc="6A84EA04">
      <w:start w:val="1"/>
      <w:numFmt w:val="hebrew1"/>
      <w:lvlText w:val="%1."/>
      <w:lvlJc w:val="left"/>
      <w:pPr>
        <w:tabs>
          <w:tab w:val="num" w:pos="1137"/>
        </w:tabs>
        <w:ind w:left="1137" w:hanging="570"/>
      </w:pPr>
      <w:rPr>
        <w:rFonts w:cs="Times New Roman" w:hint="default"/>
        <w:sz w:val="24"/>
        <w:szCs w:val="32"/>
      </w:rPr>
    </w:lvl>
    <w:lvl w:ilvl="1" w:tplc="04090019">
      <w:start w:val="1"/>
      <w:numFmt w:val="lowerLetter"/>
      <w:pStyle w:val="a0"/>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99E2640"/>
    <w:multiLevelType w:val="multilevel"/>
    <w:tmpl w:val="73B428A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4"/>
      </w:rPr>
    </w:lvl>
    <w:lvl w:ilvl="2">
      <w:start w:val="1"/>
      <w:numFmt w:val="decimal"/>
      <w:lvlText w:val="%1.%2.%3."/>
      <w:lvlJc w:val="left"/>
      <w:pPr>
        <w:tabs>
          <w:tab w:val="num" w:pos="1440"/>
        </w:tabs>
        <w:ind w:left="1224" w:hanging="504"/>
      </w:pPr>
      <w:rPr>
        <w:rFonts w:cs="Times New Roman"/>
        <w:lang w:bidi="he-IL"/>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3AFA3DC7"/>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E284212"/>
    <w:multiLevelType w:val="singleLevel"/>
    <w:tmpl w:val="96EC4EE8"/>
    <w:lvl w:ilvl="0">
      <w:start w:val="1"/>
      <w:numFmt w:val="hebrew1"/>
      <w:lvlText w:val="%1."/>
      <w:lvlJc w:val="left"/>
      <w:pPr>
        <w:tabs>
          <w:tab w:val="num" w:pos="1107"/>
        </w:tabs>
        <w:ind w:left="1107" w:hanging="540"/>
      </w:pPr>
      <w:rPr>
        <w:b w:val="0"/>
        <w:bCs w:val="0"/>
        <w:sz w:val="24"/>
      </w:rPr>
    </w:lvl>
  </w:abstractNum>
  <w:abstractNum w:abstractNumId="26">
    <w:nsid w:val="40F37ACE"/>
    <w:multiLevelType w:val="hybridMultilevel"/>
    <w:tmpl w:val="E88CE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F2593"/>
    <w:multiLevelType w:val="multilevel"/>
    <w:tmpl w:val="4D426BCA"/>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98F312C"/>
    <w:multiLevelType w:val="multilevel"/>
    <w:tmpl w:val="A080B9D6"/>
    <w:lvl w:ilvl="0">
      <w:start w:val="1"/>
      <w:numFmt w:val="decimal"/>
      <w:lvlText w:val="%1."/>
      <w:lvlJc w:val="left"/>
      <w:pPr>
        <w:tabs>
          <w:tab w:val="num" w:pos="360"/>
        </w:tabs>
        <w:ind w:left="360" w:hanging="360"/>
      </w:pPr>
      <w:rPr>
        <w:rFonts w:hint="default"/>
        <w:b/>
        <w:bCs/>
        <w:sz w:val="28"/>
        <w:szCs w:val="28"/>
      </w:r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224"/>
        </w:tabs>
        <w:ind w:left="1224" w:hanging="504"/>
      </w:pPr>
      <w:rPr>
        <w:b w:val="0"/>
        <w:bCs w:val="0"/>
        <w:color w:val="auto"/>
        <w:lang w:val="en-US" w:bidi="he-IL"/>
      </w:rPr>
    </w:lvl>
    <w:lvl w:ilvl="3">
      <w:start w:val="1"/>
      <w:numFmt w:val="decimal"/>
      <w:lvlText w:val="%1.%2.%3.%4."/>
      <w:lvlJc w:val="left"/>
      <w:pPr>
        <w:tabs>
          <w:tab w:val="num" w:pos="1728"/>
        </w:tabs>
        <w:ind w:left="1728" w:hanging="648"/>
      </w:pPr>
      <w:rPr>
        <w:b w:val="0"/>
        <w:bCs w:val="0"/>
        <w:lang w:bidi="he-IL"/>
      </w:rPr>
    </w:lvl>
    <w:lvl w:ilvl="4">
      <w:start w:val="1"/>
      <w:numFmt w:val="decimal"/>
      <w:lvlText w:val="%1.%2.%3.%4.%5."/>
      <w:lvlJc w:val="left"/>
      <w:pPr>
        <w:tabs>
          <w:tab w:val="num" w:pos="2232"/>
        </w:tabs>
        <w:ind w:left="2232" w:hanging="792"/>
      </w:pPr>
      <w:rPr>
        <w:b w:val="0"/>
        <w:bCs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50B45496"/>
    <w:multiLevelType w:val="multilevel"/>
    <w:tmpl w:val="1DB404BE"/>
    <w:lvl w:ilvl="0">
      <w:start w:val="1"/>
      <w:numFmt w:val="decimal"/>
      <w:lvlText w:val="%1."/>
      <w:lvlJc w:val="left"/>
      <w:pPr>
        <w:ind w:left="720" w:hanging="360"/>
      </w:pPr>
      <w:rPr>
        <w:rFonts w:hint="default"/>
      </w:rPr>
    </w:lvl>
    <w:lvl w:ilvl="1">
      <w:start w:val="1"/>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30">
    <w:nsid w:val="50FB7DFA"/>
    <w:multiLevelType w:val="multilevel"/>
    <w:tmpl w:val="533A48F4"/>
    <w:lvl w:ilvl="0">
      <w:start w:val="11"/>
      <w:numFmt w:val="decimal"/>
      <w:lvlText w:val="%1"/>
      <w:lvlJc w:val="left"/>
      <w:pPr>
        <w:ind w:left="600" w:hanging="600"/>
      </w:pPr>
      <w:rPr>
        <w:rFonts w:hint="default"/>
      </w:rPr>
    </w:lvl>
    <w:lvl w:ilvl="1">
      <w:start w:val="8"/>
      <w:numFmt w:val="decimal"/>
      <w:lvlText w:val="%1.%2"/>
      <w:lvlJc w:val="left"/>
      <w:pPr>
        <w:ind w:left="1140"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5130656F"/>
    <w:multiLevelType w:val="hybridMultilevel"/>
    <w:tmpl w:val="3FDE7598"/>
    <w:lvl w:ilvl="0" w:tplc="EC7046E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042D69"/>
    <w:multiLevelType w:val="multilevel"/>
    <w:tmpl w:val="BC5CAD4A"/>
    <w:lvl w:ilvl="0">
      <w:start w:val="11"/>
      <w:numFmt w:val="decimal"/>
      <w:lvlText w:val="%1"/>
      <w:lvlJc w:val="left"/>
      <w:pPr>
        <w:ind w:left="360" w:hanging="360"/>
      </w:pPr>
      <w:rPr>
        <w:rFonts w:hint="default"/>
      </w:rPr>
    </w:lvl>
    <w:lvl w:ilvl="1">
      <w:start w:val="7"/>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33">
    <w:nsid w:val="58AE61BF"/>
    <w:multiLevelType w:val="multilevel"/>
    <w:tmpl w:val="27AEA77A"/>
    <w:lvl w:ilvl="0">
      <w:start w:val="1"/>
      <w:numFmt w:val="decimal"/>
      <w:lvlText w:val="%1."/>
      <w:lvlJc w:val="left"/>
      <w:pPr>
        <w:tabs>
          <w:tab w:val="num" w:pos="360"/>
        </w:tabs>
        <w:ind w:left="360" w:hanging="360"/>
      </w:pPr>
      <w:rPr>
        <w:rFonts w:cs="Times New Roman"/>
        <w:color w:val="auto"/>
      </w:rPr>
    </w:lvl>
    <w:lvl w:ilvl="1">
      <w:start w:val="1"/>
      <w:numFmt w:val="decimal"/>
      <w:lvlText w:val="%1.%2."/>
      <w:lvlJc w:val="left"/>
      <w:pPr>
        <w:tabs>
          <w:tab w:val="num" w:pos="792"/>
        </w:tabs>
        <w:ind w:left="792" w:hanging="432"/>
      </w:pPr>
      <w:rPr>
        <w:rFonts w:cs="Times New Roman"/>
        <w:b w:val="0"/>
        <w:bCs w:val="0"/>
      </w:rPr>
    </w:lvl>
    <w:lvl w:ilvl="2">
      <w:start w:val="1"/>
      <w:numFmt w:val="decimal"/>
      <w:lvlText w:val="%1.%2.%3."/>
      <w:lvlJc w:val="left"/>
      <w:pPr>
        <w:tabs>
          <w:tab w:val="num" w:pos="1440"/>
        </w:tabs>
        <w:ind w:left="1224" w:hanging="504"/>
      </w:pPr>
      <w:rPr>
        <w:rFonts w:cs="Times New Roman"/>
        <w:b w:val="0"/>
        <w:b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58B1549E"/>
    <w:multiLevelType w:val="hybridMultilevel"/>
    <w:tmpl w:val="534A9ED6"/>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59F720F0"/>
    <w:multiLevelType w:val="hybridMultilevel"/>
    <w:tmpl w:val="D4007D80"/>
    <w:lvl w:ilvl="0" w:tplc="17BC0CB0">
      <w:start w:val="1"/>
      <w:numFmt w:val="decimal"/>
      <w:lvlText w:val="%1."/>
      <w:lvlJc w:val="left"/>
      <w:pPr>
        <w:ind w:left="927" w:hanging="360"/>
      </w:pPr>
      <w:rPr>
        <w:rFonts w:hint="default"/>
        <w:b/>
        <w:bCs/>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5BEA5FC7"/>
    <w:multiLevelType w:val="hybridMultilevel"/>
    <w:tmpl w:val="3434FBFA"/>
    <w:lvl w:ilvl="0" w:tplc="359E6EA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FE2456"/>
    <w:multiLevelType w:val="hybridMultilevel"/>
    <w:tmpl w:val="4918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092451"/>
    <w:multiLevelType w:val="multilevel"/>
    <w:tmpl w:val="F25A2AD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bCs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5FCE229F"/>
    <w:multiLevelType w:val="hybridMultilevel"/>
    <w:tmpl w:val="33084348"/>
    <w:lvl w:ilvl="0" w:tplc="1C902D9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0AE4FB8"/>
    <w:multiLevelType w:val="hybridMultilevel"/>
    <w:tmpl w:val="E7683A64"/>
    <w:lvl w:ilvl="0" w:tplc="4EE64810">
      <w:start w:val="1"/>
      <w:numFmt w:val="decimal"/>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41">
    <w:nsid w:val="61C33994"/>
    <w:multiLevelType w:val="hybridMultilevel"/>
    <w:tmpl w:val="61E6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A50209"/>
    <w:multiLevelType w:val="multilevel"/>
    <w:tmpl w:val="5E3ECC78"/>
    <w:lvl w:ilvl="0">
      <w:start w:val="10"/>
      <w:numFmt w:val="decimal"/>
      <w:lvlText w:val="%1"/>
      <w:lvlJc w:val="left"/>
      <w:pPr>
        <w:ind w:left="360" w:hanging="360"/>
      </w:pPr>
      <w:rPr>
        <w:rFonts w:hint="default"/>
      </w:rPr>
    </w:lvl>
    <w:lvl w:ilvl="1">
      <w:start w:val="1"/>
      <w:numFmt w:val="hebrew1"/>
      <w:lvlText w:val="%2."/>
      <w:lvlJc w:val="left"/>
      <w:pPr>
        <w:ind w:left="1155" w:hanging="360"/>
      </w:pPr>
      <w:rPr>
        <w:rFonts w:ascii="Arial" w:eastAsia="Times New Roman" w:hAnsi="Arial" w:cs="Arial"/>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43">
    <w:nsid w:val="6AFE5695"/>
    <w:multiLevelType w:val="hybridMultilevel"/>
    <w:tmpl w:val="D9B477D8"/>
    <w:lvl w:ilvl="0" w:tplc="2C2AD084">
      <w:numFmt w:val="bullet"/>
      <w:lvlText w:val="-"/>
      <w:lvlJc w:val="left"/>
      <w:pPr>
        <w:tabs>
          <w:tab w:val="num" w:pos="610"/>
        </w:tabs>
        <w:ind w:left="610" w:hanging="360"/>
      </w:pPr>
      <w:rPr>
        <w:rFonts w:ascii="Arial" w:eastAsia="Times New Roman" w:hAnsi="Arial" w:cs="Arial" w:hint="default"/>
        <w:b/>
        <w:bCs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695326"/>
    <w:multiLevelType w:val="hybridMultilevel"/>
    <w:tmpl w:val="4CC8EEC4"/>
    <w:lvl w:ilvl="0" w:tplc="EC7046E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05BFD"/>
    <w:multiLevelType w:val="multilevel"/>
    <w:tmpl w:val="6DE21126"/>
    <w:lvl w:ilvl="0">
      <w:start w:val="10"/>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46">
    <w:nsid w:val="6D4F4194"/>
    <w:multiLevelType w:val="multilevel"/>
    <w:tmpl w:val="D2E6454E"/>
    <w:lvl w:ilvl="0">
      <w:start w:val="1"/>
      <w:numFmt w:val="decimal"/>
      <w:pStyle w:val="a1"/>
      <w:lvlText w:val="%1."/>
      <w:lvlJc w:val="left"/>
      <w:pPr>
        <w:tabs>
          <w:tab w:val="num" w:pos="567"/>
        </w:tabs>
        <w:ind w:left="567" w:hanging="567"/>
      </w:pPr>
      <w:rPr>
        <w:rFonts w:cs="Times New Roman" w:hint="default"/>
      </w:rPr>
    </w:lvl>
    <w:lvl w:ilvl="1">
      <w:start w:val="1"/>
      <w:numFmt w:val="decimal"/>
      <w:pStyle w:val="a2"/>
      <w:lvlText w:val="%1.%2."/>
      <w:lvlJc w:val="left"/>
      <w:pPr>
        <w:tabs>
          <w:tab w:val="num" w:pos="1107"/>
        </w:tabs>
        <w:ind w:left="1107" w:hanging="567"/>
      </w:pPr>
      <w:rPr>
        <w:rFonts w:cs="Times New Roman" w:hint="default"/>
        <w:b w:val="0"/>
        <w:bCs w:val="0"/>
      </w:rPr>
    </w:lvl>
    <w:lvl w:ilvl="2">
      <w:start w:val="1"/>
      <w:numFmt w:val="decimal"/>
      <w:pStyle w:val="a3"/>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nsid w:val="73886E1C"/>
    <w:multiLevelType w:val="multilevel"/>
    <w:tmpl w:val="819A7954"/>
    <w:name w:val="listhnumber432232223222332222222223432"/>
    <w:lvl w:ilvl="0">
      <w:start w:val="1"/>
      <w:numFmt w:val="decimal"/>
      <w:lvlText w:val="%1."/>
      <w:lvlJc w:val="left"/>
      <w:pPr>
        <w:tabs>
          <w:tab w:val="num" w:pos="360"/>
        </w:tabs>
        <w:ind w:left="360" w:hanging="360"/>
      </w:pPr>
      <w:rPr>
        <w:rFonts w:ascii="Times New Roman" w:hAnsi="Times New Roman" w:cs="David" w:hint="default"/>
        <w:b w:val="0"/>
        <w:bCs w:val="0"/>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nsid w:val="74A4124D"/>
    <w:multiLevelType w:val="hybridMultilevel"/>
    <w:tmpl w:val="85ACBC84"/>
    <w:lvl w:ilvl="0" w:tplc="EC7046E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FB1FFF"/>
    <w:multiLevelType w:val="hybridMultilevel"/>
    <w:tmpl w:val="85ACBC84"/>
    <w:lvl w:ilvl="0" w:tplc="EC7046E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F14525"/>
    <w:multiLevelType w:val="hybridMultilevel"/>
    <w:tmpl w:val="00CC1040"/>
    <w:lvl w:ilvl="0" w:tplc="072EE732">
      <w:start w:val="5"/>
      <w:numFmt w:val="bullet"/>
      <w:lvlText w:val="-"/>
      <w:lvlJc w:val="left"/>
      <w:pPr>
        <w:ind w:left="831" w:hanging="360"/>
      </w:pPr>
      <w:rPr>
        <w:rFonts w:ascii="Times New Roman" w:eastAsia="Times New Roman" w:hAnsi="Times New Roman" w:cs="David"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51">
    <w:nsid w:val="77C4710C"/>
    <w:multiLevelType w:val="hybridMultilevel"/>
    <w:tmpl w:val="12B291C6"/>
    <w:lvl w:ilvl="0" w:tplc="6B0C029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7B454CC1"/>
    <w:multiLevelType w:val="hybridMultilevel"/>
    <w:tmpl w:val="E88CE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733E92"/>
    <w:multiLevelType w:val="multilevel"/>
    <w:tmpl w:val="4028B45A"/>
    <w:lvl w:ilvl="0">
      <w:start w:val="10"/>
      <w:numFmt w:val="decimal"/>
      <w:lvlText w:val="%1"/>
      <w:lvlJc w:val="left"/>
      <w:pPr>
        <w:ind w:left="360"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num w:numId="1">
    <w:abstractNumId w:val="13"/>
  </w:num>
  <w:num w:numId="2">
    <w:abstractNumId w:val="3"/>
  </w:num>
  <w:num w:numId="3">
    <w:abstractNumId w:val="15"/>
  </w:num>
  <w:num w:numId="4">
    <w:abstractNumId w:val="22"/>
  </w:num>
  <w:num w:numId="5">
    <w:abstractNumId w:val="14"/>
  </w:num>
  <w:num w:numId="6">
    <w:abstractNumId w:val="19"/>
  </w:num>
  <w:num w:numId="7">
    <w:abstractNumId w:val="46"/>
  </w:num>
  <w:num w:numId="8">
    <w:abstractNumId w:val="51"/>
  </w:num>
  <w:num w:numId="9">
    <w:abstractNumId w:val="34"/>
  </w:num>
  <w:num w:numId="10">
    <w:abstractNumId w:val="24"/>
  </w:num>
  <w:num w:numId="11">
    <w:abstractNumId w:val="0"/>
  </w:num>
  <w:num w:numId="12">
    <w:abstractNumId w:val="40"/>
  </w:num>
  <w:num w:numId="13">
    <w:abstractNumId w:val="23"/>
  </w:num>
  <w:num w:numId="14">
    <w:abstractNumId w:val="38"/>
  </w:num>
  <w:num w:numId="15">
    <w:abstractNumId w:val="17"/>
  </w:num>
  <w:num w:numId="16">
    <w:abstractNumId w:val="4"/>
  </w:num>
  <w:num w:numId="17">
    <w:abstractNumId w:val="33"/>
  </w:num>
  <w:num w:numId="18">
    <w:abstractNumId w:val="36"/>
  </w:num>
  <w:num w:numId="19">
    <w:abstractNumId w:val="8"/>
  </w:num>
  <w:num w:numId="20">
    <w:abstractNumId w:val="29"/>
  </w:num>
  <w:num w:numId="21">
    <w:abstractNumId w:val="50"/>
  </w:num>
  <w:num w:numId="22">
    <w:abstractNumId w:val="52"/>
  </w:num>
  <w:num w:numId="23">
    <w:abstractNumId w:val="26"/>
  </w:num>
  <w:num w:numId="24">
    <w:abstractNumId w:val="21"/>
  </w:num>
  <w:num w:numId="25">
    <w:abstractNumId w:val="2"/>
  </w:num>
  <w:num w:numId="26">
    <w:abstractNumId w:val="28"/>
  </w:num>
  <w:num w:numId="27">
    <w:abstractNumId w:val="9"/>
  </w:num>
  <w:num w:numId="28">
    <w:abstractNumId w:val="37"/>
  </w:num>
  <w:num w:numId="29">
    <w:abstractNumId w:val="49"/>
  </w:num>
  <w:num w:numId="30">
    <w:abstractNumId w:val="44"/>
  </w:num>
  <w:num w:numId="31">
    <w:abstractNumId w:val="20"/>
  </w:num>
  <w:num w:numId="32">
    <w:abstractNumId w:val="48"/>
  </w:num>
  <w:num w:numId="33">
    <w:abstractNumId w:val="3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41"/>
  </w:num>
  <w:num w:numId="37">
    <w:abstractNumId w:val="7"/>
  </w:num>
  <w:num w:numId="38">
    <w:abstractNumId w:val="45"/>
  </w:num>
  <w:num w:numId="39">
    <w:abstractNumId w:val="42"/>
  </w:num>
  <w:num w:numId="40">
    <w:abstractNumId w:val="53"/>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1"/>
  </w:num>
  <w:num w:numId="44">
    <w:abstractNumId w:val="22"/>
  </w:num>
  <w:num w:numId="45">
    <w:abstractNumId w:val="5"/>
  </w:num>
  <w:num w:numId="46">
    <w:abstractNumId w:val="16"/>
  </w:num>
  <w:num w:numId="47">
    <w:abstractNumId w:val="30"/>
  </w:num>
  <w:num w:numId="48">
    <w:abstractNumId w:val="22"/>
  </w:num>
  <w:num w:numId="49">
    <w:abstractNumId w:val="22"/>
  </w:num>
  <w:num w:numId="50">
    <w:abstractNumId w:val="22"/>
  </w:num>
  <w:num w:numId="51">
    <w:abstractNumId w:val="32"/>
  </w:num>
  <w:num w:numId="52">
    <w:abstractNumId w:val="43"/>
  </w:num>
  <w:num w:numId="53">
    <w:abstractNumId w:val="10"/>
  </w:num>
  <w:num w:numId="54">
    <w:abstractNumId w:val="6"/>
  </w:num>
  <w:num w:numId="55">
    <w:abstractNumId w:val="35"/>
  </w:num>
  <w:num w:numId="56">
    <w:abstractNumId w:val="39"/>
  </w:num>
  <w:num w:numId="57">
    <w:abstractNumId w:val="1"/>
    <w:lvlOverride w:ilvl="0">
      <w:startOverride w:val="1"/>
    </w:lvlOverride>
  </w:num>
  <w:num w:numId="58">
    <w:abstractNumId w:val="2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stylePaneFormatFilter w:val="3F01"/>
  <w:doNotTrackMoves/>
  <w:defaultTabStop w:val="567"/>
  <w:doNotHyphenateCaps/>
  <w:drawingGridHorizontalSpacing w:val="100"/>
  <w:displayHorizontalDrawingGridEvery w:val="0"/>
  <w:displayVerticalDrawingGridEvery w:val="0"/>
  <w:noPunctuationKerning/>
  <w:characterSpacingControl w:val="doNotCompress"/>
  <w:doNotValidateAgainstSchema/>
  <w:doNotDemarcateInvalidXml/>
  <w:footnotePr>
    <w:footnote w:id="0"/>
    <w:footnote w:id="1"/>
    <w:footnote w:id="2"/>
  </w:footnotePr>
  <w:endnotePr>
    <w:numFmt w:val="lowerLetter"/>
    <w:endnote w:id="0"/>
    <w:endnote w:id="1"/>
    <w:endnote w:id="2"/>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2557"/>
    <w:rsid w:val="0000000A"/>
    <w:rsid w:val="00002CAF"/>
    <w:rsid w:val="000048B7"/>
    <w:rsid w:val="0000550C"/>
    <w:rsid w:val="000113B5"/>
    <w:rsid w:val="00012A55"/>
    <w:rsid w:val="000139E0"/>
    <w:rsid w:val="00016F23"/>
    <w:rsid w:val="00017EAA"/>
    <w:rsid w:val="00020A4A"/>
    <w:rsid w:val="00022572"/>
    <w:rsid w:val="000249FA"/>
    <w:rsid w:val="00025076"/>
    <w:rsid w:val="00025773"/>
    <w:rsid w:val="00034F55"/>
    <w:rsid w:val="00036E99"/>
    <w:rsid w:val="000412EC"/>
    <w:rsid w:val="00041DF7"/>
    <w:rsid w:val="00051B5E"/>
    <w:rsid w:val="0005294E"/>
    <w:rsid w:val="00053859"/>
    <w:rsid w:val="000549A1"/>
    <w:rsid w:val="00057CF7"/>
    <w:rsid w:val="0006169B"/>
    <w:rsid w:val="0006222F"/>
    <w:rsid w:val="00064678"/>
    <w:rsid w:val="00065B78"/>
    <w:rsid w:val="00066F60"/>
    <w:rsid w:val="00067B59"/>
    <w:rsid w:val="00071E33"/>
    <w:rsid w:val="000743A2"/>
    <w:rsid w:val="0007504C"/>
    <w:rsid w:val="00075CE0"/>
    <w:rsid w:val="00082972"/>
    <w:rsid w:val="00084254"/>
    <w:rsid w:val="000946FB"/>
    <w:rsid w:val="00095A26"/>
    <w:rsid w:val="000A1DFB"/>
    <w:rsid w:val="000A4CF3"/>
    <w:rsid w:val="000A51D6"/>
    <w:rsid w:val="000B2AA8"/>
    <w:rsid w:val="000B46DD"/>
    <w:rsid w:val="000B60FC"/>
    <w:rsid w:val="000C1170"/>
    <w:rsid w:val="000C1F2C"/>
    <w:rsid w:val="000C2435"/>
    <w:rsid w:val="000C3109"/>
    <w:rsid w:val="000C4C0A"/>
    <w:rsid w:val="000C504C"/>
    <w:rsid w:val="000C5A90"/>
    <w:rsid w:val="000C5E87"/>
    <w:rsid w:val="000D12F7"/>
    <w:rsid w:val="000D4387"/>
    <w:rsid w:val="000D441D"/>
    <w:rsid w:val="000D4CCC"/>
    <w:rsid w:val="000D4CF3"/>
    <w:rsid w:val="000D79D7"/>
    <w:rsid w:val="000E0044"/>
    <w:rsid w:val="000E10DA"/>
    <w:rsid w:val="000E1E73"/>
    <w:rsid w:val="000E4C16"/>
    <w:rsid w:val="000E70CF"/>
    <w:rsid w:val="000E74A8"/>
    <w:rsid w:val="000F1887"/>
    <w:rsid w:val="000F1BE8"/>
    <w:rsid w:val="000F3D33"/>
    <w:rsid w:val="001044F9"/>
    <w:rsid w:val="001074CE"/>
    <w:rsid w:val="00111457"/>
    <w:rsid w:val="00112F61"/>
    <w:rsid w:val="001130F9"/>
    <w:rsid w:val="00116151"/>
    <w:rsid w:val="001172D8"/>
    <w:rsid w:val="001203E3"/>
    <w:rsid w:val="0012053D"/>
    <w:rsid w:val="00121094"/>
    <w:rsid w:val="001257DC"/>
    <w:rsid w:val="00126528"/>
    <w:rsid w:val="0013292F"/>
    <w:rsid w:val="00133695"/>
    <w:rsid w:val="00141A83"/>
    <w:rsid w:val="00142431"/>
    <w:rsid w:val="00142A41"/>
    <w:rsid w:val="001437DF"/>
    <w:rsid w:val="00146180"/>
    <w:rsid w:val="00146E46"/>
    <w:rsid w:val="00150608"/>
    <w:rsid w:val="00153EEA"/>
    <w:rsid w:val="00154AFF"/>
    <w:rsid w:val="00154B0D"/>
    <w:rsid w:val="00155804"/>
    <w:rsid w:val="00155BAA"/>
    <w:rsid w:val="00160AD3"/>
    <w:rsid w:val="00162C52"/>
    <w:rsid w:val="00162DAB"/>
    <w:rsid w:val="00164526"/>
    <w:rsid w:val="00164C7C"/>
    <w:rsid w:val="00164E6D"/>
    <w:rsid w:val="00166837"/>
    <w:rsid w:val="001706F3"/>
    <w:rsid w:val="00171E6D"/>
    <w:rsid w:val="00172392"/>
    <w:rsid w:val="00173FC8"/>
    <w:rsid w:val="00174404"/>
    <w:rsid w:val="00176B0D"/>
    <w:rsid w:val="00177BCB"/>
    <w:rsid w:val="0018052E"/>
    <w:rsid w:val="00186EF6"/>
    <w:rsid w:val="00187EFA"/>
    <w:rsid w:val="0019035B"/>
    <w:rsid w:val="00195D91"/>
    <w:rsid w:val="00196510"/>
    <w:rsid w:val="001A149B"/>
    <w:rsid w:val="001A3789"/>
    <w:rsid w:val="001A4A48"/>
    <w:rsid w:val="001A5105"/>
    <w:rsid w:val="001B0140"/>
    <w:rsid w:val="001B3B9E"/>
    <w:rsid w:val="001B4D44"/>
    <w:rsid w:val="001B77C9"/>
    <w:rsid w:val="001B7A64"/>
    <w:rsid w:val="001C2D71"/>
    <w:rsid w:val="001C3835"/>
    <w:rsid w:val="001C555B"/>
    <w:rsid w:val="001D0D7C"/>
    <w:rsid w:val="001D1490"/>
    <w:rsid w:val="001D1660"/>
    <w:rsid w:val="001D3490"/>
    <w:rsid w:val="001D7821"/>
    <w:rsid w:val="001D79FD"/>
    <w:rsid w:val="001E05C7"/>
    <w:rsid w:val="001E0C90"/>
    <w:rsid w:val="001E2856"/>
    <w:rsid w:val="001E6C0F"/>
    <w:rsid w:val="001E6EFB"/>
    <w:rsid w:val="001E72F6"/>
    <w:rsid w:val="001E7AA5"/>
    <w:rsid w:val="001F0339"/>
    <w:rsid w:val="001F0785"/>
    <w:rsid w:val="001F0C30"/>
    <w:rsid w:val="001F101A"/>
    <w:rsid w:val="001F10C4"/>
    <w:rsid w:val="001F2566"/>
    <w:rsid w:val="001F4EA5"/>
    <w:rsid w:val="001F56F4"/>
    <w:rsid w:val="001F5B82"/>
    <w:rsid w:val="001F73B1"/>
    <w:rsid w:val="00200D32"/>
    <w:rsid w:val="002041EA"/>
    <w:rsid w:val="002047BF"/>
    <w:rsid w:val="002052B8"/>
    <w:rsid w:val="0020746B"/>
    <w:rsid w:val="0021094E"/>
    <w:rsid w:val="00213F6F"/>
    <w:rsid w:val="00214931"/>
    <w:rsid w:val="002151B8"/>
    <w:rsid w:val="002152BA"/>
    <w:rsid w:val="00217F60"/>
    <w:rsid w:val="00220FB3"/>
    <w:rsid w:val="00221E67"/>
    <w:rsid w:val="002246AE"/>
    <w:rsid w:val="00224834"/>
    <w:rsid w:val="0022558F"/>
    <w:rsid w:val="0023117A"/>
    <w:rsid w:val="00232C04"/>
    <w:rsid w:val="0023467F"/>
    <w:rsid w:val="0023556B"/>
    <w:rsid w:val="0023791D"/>
    <w:rsid w:val="00240A70"/>
    <w:rsid w:val="00241494"/>
    <w:rsid w:val="002423A7"/>
    <w:rsid w:val="00242E83"/>
    <w:rsid w:val="002506FA"/>
    <w:rsid w:val="0025081D"/>
    <w:rsid w:val="002522DA"/>
    <w:rsid w:val="00254C2D"/>
    <w:rsid w:val="00255C16"/>
    <w:rsid w:val="00256376"/>
    <w:rsid w:val="002601A6"/>
    <w:rsid w:val="002668EE"/>
    <w:rsid w:val="00270EE1"/>
    <w:rsid w:val="00272D5B"/>
    <w:rsid w:val="00274C9A"/>
    <w:rsid w:val="002764A8"/>
    <w:rsid w:val="00277C50"/>
    <w:rsid w:val="00280681"/>
    <w:rsid w:val="002809DA"/>
    <w:rsid w:val="00281EC8"/>
    <w:rsid w:val="00282E7C"/>
    <w:rsid w:val="00283A9C"/>
    <w:rsid w:val="00286E2F"/>
    <w:rsid w:val="00286FD4"/>
    <w:rsid w:val="00287A5A"/>
    <w:rsid w:val="00287D24"/>
    <w:rsid w:val="00291164"/>
    <w:rsid w:val="00291527"/>
    <w:rsid w:val="0029190A"/>
    <w:rsid w:val="002933CA"/>
    <w:rsid w:val="00293BF0"/>
    <w:rsid w:val="002962D4"/>
    <w:rsid w:val="002971B0"/>
    <w:rsid w:val="002A05D6"/>
    <w:rsid w:val="002A1AAE"/>
    <w:rsid w:val="002A1DCF"/>
    <w:rsid w:val="002A5040"/>
    <w:rsid w:val="002A5E8D"/>
    <w:rsid w:val="002A6F47"/>
    <w:rsid w:val="002C2C93"/>
    <w:rsid w:val="002C4595"/>
    <w:rsid w:val="002C4C47"/>
    <w:rsid w:val="002C70DF"/>
    <w:rsid w:val="002C773F"/>
    <w:rsid w:val="002D15A1"/>
    <w:rsid w:val="002D1B30"/>
    <w:rsid w:val="002D21C9"/>
    <w:rsid w:val="002D2AF6"/>
    <w:rsid w:val="002D2B04"/>
    <w:rsid w:val="002D316F"/>
    <w:rsid w:val="002D34CF"/>
    <w:rsid w:val="002D4560"/>
    <w:rsid w:val="002D5532"/>
    <w:rsid w:val="002D5934"/>
    <w:rsid w:val="002D6CCE"/>
    <w:rsid w:val="002E05DA"/>
    <w:rsid w:val="002E0A52"/>
    <w:rsid w:val="002E11B2"/>
    <w:rsid w:val="002E404B"/>
    <w:rsid w:val="002E4C43"/>
    <w:rsid w:val="002E6114"/>
    <w:rsid w:val="002E7287"/>
    <w:rsid w:val="002E75FD"/>
    <w:rsid w:val="002F35E6"/>
    <w:rsid w:val="002F7F90"/>
    <w:rsid w:val="003022C1"/>
    <w:rsid w:val="00304BFF"/>
    <w:rsid w:val="00305278"/>
    <w:rsid w:val="00313426"/>
    <w:rsid w:val="00316E65"/>
    <w:rsid w:val="00317587"/>
    <w:rsid w:val="00321577"/>
    <w:rsid w:val="003236BB"/>
    <w:rsid w:val="00324CCC"/>
    <w:rsid w:val="00325562"/>
    <w:rsid w:val="00331583"/>
    <w:rsid w:val="00332A30"/>
    <w:rsid w:val="00332E6D"/>
    <w:rsid w:val="00334BAF"/>
    <w:rsid w:val="00342CA2"/>
    <w:rsid w:val="0034760F"/>
    <w:rsid w:val="00347F23"/>
    <w:rsid w:val="003512A3"/>
    <w:rsid w:val="003531F1"/>
    <w:rsid w:val="0035592D"/>
    <w:rsid w:val="0035785D"/>
    <w:rsid w:val="003578F3"/>
    <w:rsid w:val="0036316E"/>
    <w:rsid w:val="0036415D"/>
    <w:rsid w:val="00371B14"/>
    <w:rsid w:val="00372F18"/>
    <w:rsid w:val="003731C9"/>
    <w:rsid w:val="00375429"/>
    <w:rsid w:val="003761E7"/>
    <w:rsid w:val="003803F2"/>
    <w:rsid w:val="00384277"/>
    <w:rsid w:val="00384937"/>
    <w:rsid w:val="00385BBA"/>
    <w:rsid w:val="0038675D"/>
    <w:rsid w:val="00390DAA"/>
    <w:rsid w:val="00391259"/>
    <w:rsid w:val="00391526"/>
    <w:rsid w:val="00392557"/>
    <w:rsid w:val="00395F4A"/>
    <w:rsid w:val="003A0AA1"/>
    <w:rsid w:val="003A1F38"/>
    <w:rsid w:val="003A76D1"/>
    <w:rsid w:val="003A7CF8"/>
    <w:rsid w:val="003B0AAC"/>
    <w:rsid w:val="003B1703"/>
    <w:rsid w:val="003B1C6A"/>
    <w:rsid w:val="003B3868"/>
    <w:rsid w:val="003B57BC"/>
    <w:rsid w:val="003B5916"/>
    <w:rsid w:val="003B690E"/>
    <w:rsid w:val="003B77A9"/>
    <w:rsid w:val="003C2709"/>
    <w:rsid w:val="003C29E1"/>
    <w:rsid w:val="003C5699"/>
    <w:rsid w:val="003D0772"/>
    <w:rsid w:val="003D29F1"/>
    <w:rsid w:val="003D51C9"/>
    <w:rsid w:val="003D5295"/>
    <w:rsid w:val="003D5B36"/>
    <w:rsid w:val="003D6198"/>
    <w:rsid w:val="003D73B4"/>
    <w:rsid w:val="003D7BDA"/>
    <w:rsid w:val="003E20D1"/>
    <w:rsid w:val="003E73CC"/>
    <w:rsid w:val="003E7A8F"/>
    <w:rsid w:val="003F0834"/>
    <w:rsid w:val="003F4ACA"/>
    <w:rsid w:val="004007DF"/>
    <w:rsid w:val="0040245D"/>
    <w:rsid w:val="0040307E"/>
    <w:rsid w:val="00404B28"/>
    <w:rsid w:val="004073AB"/>
    <w:rsid w:val="00410D0E"/>
    <w:rsid w:val="00411C0D"/>
    <w:rsid w:val="004133CE"/>
    <w:rsid w:val="004133DA"/>
    <w:rsid w:val="00415FA1"/>
    <w:rsid w:val="00421560"/>
    <w:rsid w:val="00421D22"/>
    <w:rsid w:val="00422138"/>
    <w:rsid w:val="004229B0"/>
    <w:rsid w:val="00423850"/>
    <w:rsid w:val="00427C79"/>
    <w:rsid w:val="004300E3"/>
    <w:rsid w:val="004312FB"/>
    <w:rsid w:val="00432539"/>
    <w:rsid w:val="00432888"/>
    <w:rsid w:val="00432A84"/>
    <w:rsid w:val="00434532"/>
    <w:rsid w:val="004443DD"/>
    <w:rsid w:val="00447FB4"/>
    <w:rsid w:val="0045392C"/>
    <w:rsid w:val="004557A8"/>
    <w:rsid w:val="00456612"/>
    <w:rsid w:val="00464614"/>
    <w:rsid w:val="00465303"/>
    <w:rsid w:val="00467145"/>
    <w:rsid w:val="004721CA"/>
    <w:rsid w:val="00473DB0"/>
    <w:rsid w:val="004750DC"/>
    <w:rsid w:val="0047625E"/>
    <w:rsid w:val="00481EA2"/>
    <w:rsid w:val="004856EB"/>
    <w:rsid w:val="0048725D"/>
    <w:rsid w:val="004912BD"/>
    <w:rsid w:val="0049371D"/>
    <w:rsid w:val="004938B2"/>
    <w:rsid w:val="00493F1B"/>
    <w:rsid w:val="004947E8"/>
    <w:rsid w:val="00495ECB"/>
    <w:rsid w:val="004973CC"/>
    <w:rsid w:val="004A06CE"/>
    <w:rsid w:val="004A130C"/>
    <w:rsid w:val="004A1614"/>
    <w:rsid w:val="004A334C"/>
    <w:rsid w:val="004A622E"/>
    <w:rsid w:val="004B15A4"/>
    <w:rsid w:val="004B37FA"/>
    <w:rsid w:val="004B391C"/>
    <w:rsid w:val="004B47A1"/>
    <w:rsid w:val="004B482B"/>
    <w:rsid w:val="004B52B8"/>
    <w:rsid w:val="004B54C5"/>
    <w:rsid w:val="004B635C"/>
    <w:rsid w:val="004B66E9"/>
    <w:rsid w:val="004C29A5"/>
    <w:rsid w:val="004C3577"/>
    <w:rsid w:val="004C4C5D"/>
    <w:rsid w:val="004C5224"/>
    <w:rsid w:val="004C5B12"/>
    <w:rsid w:val="004C63C3"/>
    <w:rsid w:val="004C7AD8"/>
    <w:rsid w:val="004C7E75"/>
    <w:rsid w:val="004D0260"/>
    <w:rsid w:val="004D0D44"/>
    <w:rsid w:val="004D137C"/>
    <w:rsid w:val="004D1603"/>
    <w:rsid w:val="004D24D2"/>
    <w:rsid w:val="004D69CB"/>
    <w:rsid w:val="004E12B5"/>
    <w:rsid w:val="004E13A8"/>
    <w:rsid w:val="004E38B1"/>
    <w:rsid w:val="004E3F08"/>
    <w:rsid w:val="004E420A"/>
    <w:rsid w:val="004F0BAF"/>
    <w:rsid w:val="004F1C69"/>
    <w:rsid w:val="004F2903"/>
    <w:rsid w:val="004F3184"/>
    <w:rsid w:val="004F3B12"/>
    <w:rsid w:val="004F3F73"/>
    <w:rsid w:val="004F42A5"/>
    <w:rsid w:val="004F59E1"/>
    <w:rsid w:val="004F67FA"/>
    <w:rsid w:val="0050019D"/>
    <w:rsid w:val="00502B58"/>
    <w:rsid w:val="005042B8"/>
    <w:rsid w:val="00505A07"/>
    <w:rsid w:val="00510295"/>
    <w:rsid w:val="0051375A"/>
    <w:rsid w:val="0051579F"/>
    <w:rsid w:val="0052033F"/>
    <w:rsid w:val="005205B0"/>
    <w:rsid w:val="005208CA"/>
    <w:rsid w:val="00521029"/>
    <w:rsid w:val="00521CFE"/>
    <w:rsid w:val="00524A57"/>
    <w:rsid w:val="00526D0D"/>
    <w:rsid w:val="00527E1D"/>
    <w:rsid w:val="00530830"/>
    <w:rsid w:val="00531C75"/>
    <w:rsid w:val="00531FD2"/>
    <w:rsid w:val="00536FD1"/>
    <w:rsid w:val="00537538"/>
    <w:rsid w:val="0053782F"/>
    <w:rsid w:val="00537D18"/>
    <w:rsid w:val="00544A02"/>
    <w:rsid w:val="00546A3F"/>
    <w:rsid w:val="00547B88"/>
    <w:rsid w:val="00552703"/>
    <w:rsid w:val="005541D0"/>
    <w:rsid w:val="005562FF"/>
    <w:rsid w:val="0056339F"/>
    <w:rsid w:val="00564322"/>
    <w:rsid w:val="005652B0"/>
    <w:rsid w:val="00565CB5"/>
    <w:rsid w:val="00565DC5"/>
    <w:rsid w:val="00570741"/>
    <w:rsid w:val="005711D0"/>
    <w:rsid w:val="00571AEF"/>
    <w:rsid w:val="00572621"/>
    <w:rsid w:val="00572622"/>
    <w:rsid w:val="00572AF3"/>
    <w:rsid w:val="00572E41"/>
    <w:rsid w:val="00573DDB"/>
    <w:rsid w:val="00574284"/>
    <w:rsid w:val="00575701"/>
    <w:rsid w:val="00577364"/>
    <w:rsid w:val="00580FF1"/>
    <w:rsid w:val="00581A8C"/>
    <w:rsid w:val="00581C40"/>
    <w:rsid w:val="005827CA"/>
    <w:rsid w:val="00583522"/>
    <w:rsid w:val="00583633"/>
    <w:rsid w:val="005858F9"/>
    <w:rsid w:val="00585CF3"/>
    <w:rsid w:val="0058783C"/>
    <w:rsid w:val="00590C17"/>
    <w:rsid w:val="00590E78"/>
    <w:rsid w:val="00594152"/>
    <w:rsid w:val="005942CE"/>
    <w:rsid w:val="00594B06"/>
    <w:rsid w:val="0059547A"/>
    <w:rsid w:val="005A0219"/>
    <w:rsid w:val="005A1351"/>
    <w:rsid w:val="005A28F9"/>
    <w:rsid w:val="005A3ED2"/>
    <w:rsid w:val="005B09F4"/>
    <w:rsid w:val="005B3505"/>
    <w:rsid w:val="005B6405"/>
    <w:rsid w:val="005B68F5"/>
    <w:rsid w:val="005B7C1A"/>
    <w:rsid w:val="005C0074"/>
    <w:rsid w:val="005C1E3F"/>
    <w:rsid w:val="005C29E7"/>
    <w:rsid w:val="005C3DEB"/>
    <w:rsid w:val="005C5349"/>
    <w:rsid w:val="005C6AC2"/>
    <w:rsid w:val="005D2CCB"/>
    <w:rsid w:val="005D60DA"/>
    <w:rsid w:val="005D637D"/>
    <w:rsid w:val="005D6692"/>
    <w:rsid w:val="005E150C"/>
    <w:rsid w:val="005E19A4"/>
    <w:rsid w:val="005E2E5E"/>
    <w:rsid w:val="005E4487"/>
    <w:rsid w:val="005E4D0E"/>
    <w:rsid w:val="005F4CF1"/>
    <w:rsid w:val="005F69D6"/>
    <w:rsid w:val="005F6E1A"/>
    <w:rsid w:val="00600B4C"/>
    <w:rsid w:val="00600F85"/>
    <w:rsid w:val="00601933"/>
    <w:rsid w:val="00602AC0"/>
    <w:rsid w:val="00606AA3"/>
    <w:rsid w:val="00612ADD"/>
    <w:rsid w:val="00612D3F"/>
    <w:rsid w:val="00620A38"/>
    <w:rsid w:val="00623855"/>
    <w:rsid w:val="0062397E"/>
    <w:rsid w:val="00623DE4"/>
    <w:rsid w:val="00624249"/>
    <w:rsid w:val="0062527B"/>
    <w:rsid w:val="00633547"/>
    <w:rsid w:val="00635329"/>
    <w:rsid w:val="00635EAB"/>
    <w:rsid w:val="00640D7F"/>
    <w:rsid w:val="00643B81"/>
    <w:rsid w:val="006502DB"/>
    <w:rsid w:val="00650B45"/>
    <w:rsid w:val="00651004"/>
    <w:rsid w:val="0065203D"/>
    <w:rsid w:val="0065273E"/>
    <w:rsid w:val="00653E52"/>
    <w:rsid w:val="00660BCF"/>
    <w:rsid w:val="006622D1"/>
    <w:rsid w:val="00665D83"/>
    <w:rsid w:val="00675596"/>
    <w:rsid w:val="00675A61"/>
    <w:rsid w:val="0068086E"/>
    <w:rsid w:val="00681E9D"/>
    <w:rsid w:val="00682B06"/>
    <w:rsid w:val="00683276"/>
    <w:rsid w:val="006861E2"/>
    <w:rsid w:val="00687F63"/>
    <w:rsid w:val="00694DE9"/>
    <w:rsid w:val="00695642"/>
    <w:rsid w:val="00695DA3"/>
    <w:rsid w:val="00696344"/>
    <w:rsid w:val="0069770C"/>
    <w:rsid w:val="006A1296"/>
    <w:rsid w:val="006A4B1D"/>
    <w:rsid w:val="006A59FC"/>
    <w:rsid w:val="006A64F1"/>
    <w:rsid w:val="006B07F8"/>
    <w:rsid w:val="006B59CA"/>
    <w:rsid w:val="006B5B28"/>
    <w:rsid w:val="006C072A"/>
    <w:rsid w:val="006C2DF4"/>
    <w:rsid w:val="006C32EF"/>
    <w:rsid w:val="006C4BD5"/>
    <w:rsid w:val="006C5E4E"/>
    <w:rsid w:val="006D2337"/>
    <w:rsid w:val="006D2990"/>
    <w:rsid w:val="006D64B7"/>
    <w:rsid w:val="006D68E3"/>
    <w:rsid w:val="006E01BD"/>
    <w:rsid w:val="006E0CB2"/>
    <w:rsid w:val="006E126C"/>
    <w:rsid w:val="006E1E5F"/>
    <w:rsid w:val="006E3AAC"/>
    <w:rsid w:val="006E4D98"/>
    <w:rsid w:val="006E6120"/>
    <w:rsid w:val="006E70D9"/>
    <w:rsid w:val="006F0C7D"/>
    <w:rsid w:val="006F17D8"/>
    <w:rsid w:val="006F1D4D"/>
    <w:rsid w:val="006F1DE6"/>
    <w:rsid w:val="006F303C"/>
    <w:rsid w:val="00702E6F"/>
    <w:rsid w:val="007033C8"/>
    <w:rsid w:val="007043FA"/>
    <w:rsid w:val="00710C1C"/>
    <w:rsid w:val="0071331A"/>
    <w:rsid w:val="0071438A"/>
    <w:rsid w:val="0071580A"/>
    <w:rsid w:val="007165AD"/>
    <w:rsid w:val="007167D5"/>
    <w:rsid w:val="00720753"/>
    <w:rsid w:val="0072273C"/>
    <w:rsid w:val="00723256"/>
    <w:rsid w:val="00723A62"/>
    <w:rsid w:val="007317B6"/>
    <w:rsid w:val="00731A6C"/>
    <w:rsid w:val="007327F1"/>
    <w:rsid w:val="007360C5"/>
    <w:rsid w:val="00736622"/>
    <w:rsid w:val="007374C0"/>
    <w:rsid w:val="007402E5"/>
    <w:rsid w:val="00740C45"/>
    <w:rsid w:val="007420B5"/>
    <w:rsid w:val="0074297B"/>
    <w:rsid w:val="007436A8"/>
    <w:rsid w:val="0074563A"/>
    <w:rsid w:val="0074583E"/>
    <w:rsid w:val="00747CF3"/>
    <w:rsid w:val="00754869"/>
    <w:rsid w:val="0075559A"/>
    <w:rsid w:val="00756AE8"/>
    <w:rsid w:val="00757CC3"/>
    <w:rsid w:val="00765D8D"/>
    <w:rsid w:val="00767ED0"/>
    <w:rsid w:val="007733C8"/>
    <w:rsid w:val="00776D0E"/>
    <w:rsid w:val="007772C9"/>
    <w:rsid w:val="007778E0"/>
    <w:rsid w:val="00785EF2"/>
    <w:rsid w:val="00790619"/>
    <w:rsid w:val="00791B40"/>
    <w:rsid w:val="007932D3"/>
    <w:rsid w:val="00794C2C"/>
    <w:rsid w:val="00794CE7"/>
    <w:rsid w:val="00795E2E"/>
    <w:rsid w:val="0079712E"/>
    <w:rsid w:val="0079725D"/>
    <w:rsid w:val="007A0FCA"/>
    <w:rsid w:val="007A112C"/>
    <w:rsid w:val="007A2E03"/>
    <w:rsid w:val="007A2E41"/>
    <w:rsid w:val="007A30E6"/>
    <w:rsid w:val="007A428F"/>
    <w:rsid w:val="007A592D"/>
    <w:rsid w:val="007A5AAE"/>
    <w:rsid w:val="007A7C34"/>
    <w:rsid w:val="007B15A2"/>
    <w:rsid w:val="007B1E2D"/>
    <w:rsid w:val="007B6FAB"/>
    <w:rsid w:val="007C1593"/>
    <w:rsid w:val="007C3B09"/>
    <w:rsid w:val="007C58BC"/>
    <w:rsid w:val="007D0F33"/>
    <w:rsid w:val="007D4999"/>
    <w:rsid w:val="007D5A1E"/>
    <w:rsid w:val="007D6DE5"/>
    <w:rsid w:val="007E29D4"/>
    <w:rsid w:val="007E68E6"/>
    <w:rsid w:val="007E7F27"/>
    <w:rsid w:val="007F1633"/>
    <w:rsid w:val="007F2A76"/>
    <w:rsid w:val="007F4C58"/>
    <w:rsid w:val="007F5048"/>
    <w:rsid w:val="007F59A0"/>
    <w:rsid w:val="008019A2"/>
    <w:rsid w:val="00801A6A"/>
    <w:rsid w:val="00803F61"/>
    <w:rsid w:val="00805A9E"/>
    <w:rsid w:val="00807E79"/>
    <w:rsid w:val="00810DF6"/>
    <w:rsid w:val="00815E5C"/>
    <w:rsid w:val="00820B77"/>
    <w:rsid w:val="00822292"/>
    <w:rsid w:val="008255A4"/>
    <w:rsid w:val="00825DE4"/>
    <w:rsid w:val="008264E0"/>
    <w:rsid w:val="00830E68"/>
    <w:rsid w:val="00834AA6"/>
    <w:rsid w:val="00836917"/>
    <w:rsid w:val="008377CF"/>
    <w:rsid w:val="00837848"/>
    <w:rsid w:val="00842D9D"/>
    <w:rsid w:val="008447B2"/>
    <w:rsid w:val="00847B4D"/>
    <w:rsid w:val="00850538"/>
    <w:rsid w:val="00851F73"/>
    <w:rsid w:val="00851FEB"/>
    <w:rsid w:val="00854565"/>
    <w:rsid w:val="00854D90"/>
    <w:rsid w:val="00855310"/>
    <w:rsid w:val="0085748B"/>
    <w:rsid w:val="0086102D"/>
    <w:rsid w:val="00862BB9"/>
    <w:rsid w:val="00863813"/>
    <w:rsid w:val="00864615"/>
    <w:rsid w:val="00867F00"/>
    <w:rsid w:val="008706C8"/>
    <w:rsid w:val="00870DFF"/>
    <w:rsid w:val="00870EB6"/>
    <w:rsid w:val="008763C2"/>
    <w:rsid w:val="0087798F"/>
    <w:rsid w:val="00877D0D"/>
    <w:rsid w:val="0088107E"/>
    <w:rsid w:val="00882175"/>
    <w:rsid w:val="00883B4F"/>
    <w:rsid w:val="008841BB"/>
    <w:rsid w:val="00887021"/>
    <w:rsid w:val="00892950"/>
    <w:rsid w:val="008943B4"/>
    <w:rsid w:val="00894447"/>
    <w:rsid w:val="00895ECB"/>
    <w:rsid w:val="008A146F"/>
    <w:rsid w:val="008A513E"/>
    <w:rsid w:val="008A689B"/>
    <w:rsid w:val="008A6D71"/>
    <w:rsid w:val="008B2668"/>
    <w:rsid w:val="008B393E"/>
    <w:rsid w:val="008C13FD"/>
    <w:rsid w:val="008C25CE"/>
    <w:rsid w:val="008C2D70"/>
    <w:rsid w:val="008C335E"/>
    <w:rsid w:val="008D13F6"/>
    <w:rsid w:val="008D17A7"/>
    <w:rsid w:val="008D24A8"/>
    <w:rsid w:val="008D398B"/>
    <w:rsid w:val="008D424A"/>
    <w:rsid w:val="008D5256"/>
    <w:rsid w:val="008E05B1"/>
    <w:rsid w:val="008E195C"/>
    <w:rsid w:val="008E31A6"/>
    <w:rsid w:val="008E5B83"/>
    <w:rsid w:val="008F1311"/>
    <w:rsid w:val="008F340F"/>
    <w:rsid w:val="008F39F8"/>
    <w:rsid w:val="008F3F4A"/>
    <w:rsid w:val="008F46D4"/>
    <w:rsid w:val="008F50CA"/>
    <w:rsid w:val="008F65F1"/>
    <w:rsid w:val="0090198A"/>
    <w:rsid w:val="00901BFA"/>
    <w:rsid w:val="00901D94"/>
    <w:rsid w:val="00902DD3"/>
    <w:rsid w:val="00903B67"/>
    <w:rsid w:val="00904523"/>
    <w:rsid w:val="0090458E"/>
    <w:rsid w:val="0090481D"/>
    <w:rsid w:val="00906333"/>
    <w:rsid w:val="00907781"/>
    <w:rsid w:val="0091030D"/>
    <w:rsid w:val="009109C7"/>
    <w:rsid w:val="00911BE2"/>
    <w:rsid w:val="00912829"/>
    <w:rsid w:val="00912BB6"/>
    <w:rsid w:val="00913D26"/>
    <w:rsid w:val="009161FC"/>
    <w:rsid w:val="00917544"/>
    <w:rsid w:val="00920D21"/>
    <w:rsid w:val="00920D2F"/>
    <w:rsid w:val="0092246A"/>
    <w:rsid w:val="009229BE"/>
    <w:rsid w:val="00924562"/>
    <w:rsid w:val="0092635A"/>
    <w:rsid w:val="0093037D"/>
    <w:rsid w:val="00930E63"/>
    <w:rsid w:val="009312C2"/>
    <w:rsid w:val="009318A9"/>
    <w:rsid w:val="009354C3"/>
    <w:rsid w:val="00935B4E"/>
    <w:rsid w:val="00940CE1"/>
    <w:rsid w:val="00940DBB"/>
    <w:rsid w:val="00943D6E"/>
    <w:rsid w:val="009455E1"/>
    <w:rsid w:val="00945731"/>
    <w:rsid w:val="00947C56"/>
    <w:rsid w:val="0095152B"/>
    <w:rsid w:val="00951D52"/>
    <w:rsid w:val="00954E55"/>
    <w:rsid w:val="009613B8"/>
    <w:rsid w:val="0096272A"/>
    <w:rsid w:val="00963276"/>
    <w:rsid w:val="00963809"/>
    <w:rsid w:val="00966409"/>
    <w:rsid w:val="009742DE"/>
    <w:rsid w:val="009743E8"/>
    <w:rsid w:val="00975C20"/>
    <w:rsid w:val="00975DA4"/>
    <w:rsid w:val="009769B9"/>
    <w:rsid w:val="00976DE8"/>
    <w:rsid w:val="0098055F"/>
    <w:rsid w:val="00980DEC"/>
    <w:rsid w:val="00981EFC"/>
    <w:rsid w:val="009862DB"/>
    <w:rsid w:val="00986672"/>
    <w:rsid w:val="009878B6"/>
    <w:rsid w:val="00990A89"/>
    <w:rsid w:val="00992351"/>
    <w:rsid w:val="00992CF8"/>
    <w:rsid w:val="009A0D9B"/>
    <w:rsid w:val="009A1C67"/>
    <w:rsid w:val="009A3FE2"/>
    <w:rsid w:val="009A4E13"/>
    <w:rsid w:val="009A65CB"/>
    <w:rsid w:val="009B0E28"/>
    <w:rsid w:val="009B1A77"/>
    <w:rsid w:val="009C0CE3"/>
    <w:rsid w:val="009C14B8"/>
    <w:rsid w:val="009C503D"/>
    <w:rsid w:val="009D31D2"/>
    <w:rsid w:val="009D6046"/>
    <w:rsid w:val="009D6813"/>
    <w:rsid w:val="009E5966"/>
    <w:rsid w:val="009E6A06"/>
    <w:rsid w:val="009E7D47"/>
    <w:rsid w:val="009F3736"/>
    <w:rsid w:val="009F3E77"/>
    <w:rsid w:val="009F4D70"/>
    <w:rsid w:val="009F5471"/>
    <w:rsid w:val="009F5B3C"/>
    <w:rsid w:val="009F6C67"/>
    <w:rsid w:val="00A01BE7"/>
    <w:rsid w:val="00A02573"/>
    <w:rsid w:val="00A036AE"/>
    <w:rsid w:val="00A04832"/>
    <w:rsid w:val="00A06B18"/>
    <w:rsid w:val="00A078DB"/>
    <w:rsid w:val="00A119FA"/>
    <w:rsid w:val="00A1202D"/>
    <w:rsid w:val="00A14246"/>
    <w:rsid w:val="00A155ED"/>
    <w:rsid w:val="00A15CEC"/>
    <w:rsid w:val="00A164E1"/>
    <w:rsid w:val="00A17195"/>
    <w:rsid w:val="00A21925"/>
    <w:rsid w:val="00A21A36"/>
    <w:rsid w:val="00A2341C"/>
    <w:rsid w:val="00A237BF"/>
    <w:rsid w:val="00A25090"/>
    <w:rsid w:val="00A25822"/>
    <w:rsid w:val="00A265EF"/>
    <w:rsid w:val="00A327A4"/>
    <w:rsid w:val="00A33D03"/>
    <w:rsid w:val="00A349FF"/>
    <w:rsid w:val="00A3600F"/>
    <w:rsid w:val="00A3710D"/>
    <w:rsid w:val="00A40D9A"/>
    <w:rsid w:val="00A41A35"/>
    <w:rsid w:val="00A42D5E"/>
    <w:rsid w:val="00A51C24"/>
    <w:rsid w:val="00A52128"/>
    <w:rsid w:val="00A52B0B"/>
    <w:rsid w:val="00A53929"/>
    <w:rsid w:val="00A53FA9"/>
    <w:rsid w:val="00A55E8C"/>
    <w:rsid w:val="00A6103F"/>
    <w:rsid w:val="00A61B90"/>
    <w:rsid w:val="00A64262"/>
    <w:rsid w:val="00A652CC"/>
    <w:rsid w:val="00A6563B"/>
    <w:rsid w:val="00A70D2C"/>
    <w:rsid w:val="00A70DB4"/>
    <w:rsid w:val="00A7384F"/>
    <w:rsid w:val="00A73ACD"/>
    <w:rsid w:val="00A73DDD"/>
    <w:rsid w:val="00A756E2"/>
    <w:rsid w:val="00A75C86"/>
    <w:rsid w:val="00A75DE8"/>
    <w:rsid w:val="00A81138"/>
    <w:rsid w:val="00A8252D"/>
    <w:rsid w:val="00A82C70"/>
    <w:rsid w:val="00A85F72"/>
    <w:rsid w:val="00A85F88"/>
    <w:rsid w:val="00A90472"/>
    <w:rsid w:val="00A917A1"/>
    <w:rsid w:val="00A92914"/>
    <w:rsid w:val="00A9419E"/>
    <w:rsid w:val="00A947F4"/>
    <w:rsid w:val="00A94A7C"/>
    <w:rsid w:val="00A9705A"/>
    <w:rsid w:val="00AA01B2"/>
    <w:rsid w:val="00AA23D0"/>
    <w:rsid w:val="00AA4569"/>
    <w:rsid w:val="00AA763D"/>
    <w:rsid w:val="00AB1FCC"/>
    <w:rsid w:val="00AB2FB9"/>
    <w:rsid w:val="00AB422E"/>
    <w:rsid w:val="00AB4C5D"/>
    <w:rsid w:val="00AB6B78"/>
    <w:rsid w:val="00AB722B"/>
    <w:rsid w:val="00AB7B50"/>
    <w:rsid w:val="00AC0345"/>
    <w:rsid w:val="00AC1740"/>
    <w:rsid w:val="00AC1D6A"/>
    <w:rsid w:val="00AC1F3A"/>
    <w:rsid w:val="00AC4110"/>
    <w:rsid w:val="00AC5D72"/>
    <w:rsid w:val="00AC70B1"/>
    <w:rsid w:val="00AC7945"/>
    <w:rsid w:val="00AD20A6"/>
    <w:rsid w:val="00AD33FB"/>
    <w:rsid w:val="00AD3556"/>
    <w:rsid w:val="00AD38C4"/>
    <w:rsid w:val="00AD47A2"/>
    <w:rsid w:val="00AD6D93"/>
    <w:rsid w:val="00AD6F8E"/>
    <w:rsid w:val="00AE1CD2"/>
    <w:rsid w:val="00AE44C0"/>
    <w:rsid w:val="00AE5D4A"/>
    <w:rsid w:val="00AE7EF3"/>
    <w:rsid w:val="00AF0761"/>
    <w:rsid w:val="00AF1453"/>
    <w:rsid w:val="00AF2694"/>
    <w:rsid w:val="00AF2B9A"/>
    <w:rsid w:val="00AF5995"/>
    <w:rsid w:val="00B01759"/>
    <w:rsid w:val="00B0408F"/>
    <w:rsid w:val="00B042DC"/>
    <w:rsid w:val="00B062EE"/>
    <w:rsid w:val="00B07479"/>
    <w:rsid w:val="00B07E11"/>
    <w:rsid w:val="00B109C6"/>
    <w:rsid w:val="00B117CB"/>
    <w:rsid w:val="00B11A11"/>
    <w:rsid w:val="00B1319B"/>
    <w:rsid w:val="00B167C0"/>
    <w:rsid w:val="00B24DE9"/>
    <w:rsid w:val="00B25267"/>
    <w:rsid w:val="00B27B7D"/>
    <w:rsid w:val="00B334C7"/>
    <w:rsid w:val="00B33C1E"/>
    <w:rsid w:val="00B36A5F"/>
    <w:rsid w:val="00B36A87"/>
    <w:rsid w:val="00B4055C"/>
    <w:rsid w:val="00B41404"/>
    <w:rsid w:val="00B421E2"/>
    <w:rsid w:val="00B42E4A"/>
    <w:rsid w:val="00B4408A"/>
    <w:rsid w:val="00B45E17"/>
    <w:rsid w:val="00B463F4"/>
    <w:rsid w:val="00B46F5D"/>
    <w:rsid w:val="00B47C0A"/>
    <w:rsid w:val="00B50B83"/>
    <w:rsid w:val="00B50E23"/>
    <w:rsid w:val="00B51B84"/>
    <w:rsid w:val="00B569BB"/>
    <w:rsid w:val="00B573D8"/>
    <w:rsid w:val="00B57DFC"/>
    <w:rsid w:val="00B61A0B"/>
    <w:rsid w:val="00B62985"/>
    <w:rsid w:val="00B643F8"/>
    <w:rsid w:val="00B64498"/>
    <w:rsid w:val="00B64D59"/>
    <w:rsid w:val="00B653ED"/>
    <w:rsid w:val="00B656A9"/>
    <w:rsid w:val="00B66E23"/>
    <w:rsid w:val="00B67620"/>
    <w:rsid w:val="00B70851"/>
    <w:rsid w:val="00B7347C"/>
    <w:rsid w:val="00B7486D"/>
    <w:rsid w:val="00B74B6C"/>
    <w:rsid w:val="00B75B5D"/>
    <w:rsid w:val="00B82D8C"/>
    <w:rsid w:val="00B83D34"/>
    <w:rsid w:val="00B83D60"/>
    <w:rsid w:val="00B8400D"/>
    <w:rsid w:val="00B8605C"/>
    <w:rsid w:val="00B86436"/>
    <w:rsid w:val="00B86F9C"/>
    <w:rsid w:val="00B913A7"/>
    <w:rsid w:val="00B9211C"/>
    <w:rsid w:val="00B935D8"/>
    <w:rsid w:val="00B950E2"/>
    <w:rsid w:val="00B95B7B"/>
    <w:rsid w:val="00BA1BF7"/>
    <w:rsid w:val="00BA1EA3"/>
    <w:rsid w:val="00BA4541"/>
    <w:rsid w:val="00BA4761"/>
    <w:rsid w:val="00BA605B"/>
    <w:rsid w:val="00BA6364"/>
    <w:rsid w:val="00BB0A8D"/>
    <w:rsid w:val="00BB0F05"/>
    <w:rsid w:val="00BB2AE7"/>
    <w:rsid w:val="00BB3108"/>
    <w:rsid w:val="00BB746B"/>
    <w:rsid w:val="00BB79F9"/>
    <w:rsid w:val="00BC174B"/>
    <w:rsid w:val="00BC4924"/>
    <w:rsid w:val="00BC51AE"/>
    <w:rsid w:val="00BC6A9B"/>
    <w:rsid w:val="00BC70DB"/>
    <w:rsid w:val="00BC7EFA"/>
    <w:rsid w:val="00BD1633"/>
    <w:rsid w:val="00BD23C6"/>
    <w:rsid w:val="00BD24CD"/>
    <w:rsid w:val="00BD47EF"/>
    <w:rsid w:val="00BD57F9"/>
    <w:rsid w:val="00BD5A9A"/>
    <w:rsid w:val="00BD7052"/>
    <w:rsid w:val="00BD7476"/>
    <w:rsid w:val="00BD7848"/>
    <w:rsid w:val="00BE06B3"/>
    <w:rsid w:val="00BE0A02"/>
    <w:rsid w:val="00BE0F6B"/>
    <w:rsid w:val="00BE4FDC"/>
    <w:rsid w:val="00BE522C"/>
    <w:rsid w:val="00BE7953"/>
    <w:rsid w:val="00BF1681"/>
    <w:rsid w:val="00BF5A12"/>
    <w:rsid w:val="00BF62A9"/>
    <w:rsid w:val="00BF6D58"/>
    <w:rsid w:val="00C00907"/>
    <w:rsid w:val="00C01462"/>
    <w:rsid w:val="00C01BEC"/>
    <w:rsid w:val="00C01CE6"/>
    <w:rsid w:val="00C0666D"/>
    <w:rsid w:val="00C0736A"/>
    <w:rsid w:val="00C11465"/>
    <w:rsid w:val="00C119DB"/>
    <w:rsid w:val="00C120DD"/>
    <w:rsid w:val="00C15B6B"/>
    <w:rsid w:val="00C1734C"/>
    <w:rsid w:val="00C17D21"/>
    <w:rsid w:val="00C2365D"/>
    <w:rsid w:val="00C24C42"/>
    <w:rsid w:val="00C2783F"/>
    <w:rsid w:val="00C27C8B"/>
    <w:rsid w:val="00C30087"/>
    <w:rsid w:val="00C345AF"/>
    <w:rsid w:val="00C34883"/>
    <w:rsid w:val="00C34CAD"/>
    <w:rsid w:val="00C34F6B"/>
    <w:rsid w:val="00C36C96"/>
    <w:rsid w:val="00C454E6"/>
    <w:rsid w:val="00C46383"/>
    <w:rsid w:val="00C50584"/>
    <w:rsid w:val="00C529DE"/>
    <w:rsid w:val="00C52A4C"/>
    <w:rsid w:val="00C536E3"/>
    <w:rsid w:val="00C53C27"/>
    <w:rsid w:val="00C540FE"/>
    <w:rsid w:val="00C575D4"/>
    <w:rsid w:val="00C60433"/>
    <w:rsid w:val="00C60832"/>
    <w:rsid w:val="00C62178"/>
    <w:rsid w:val="00C626F6"/>
    <w:rsid w:val="00C72AE3"/>
    <w:rsid w:val="00C73DEB"/>
    <w:rsid w:val="00C75576"/>
    <w:rsid w:val="00C826E5"/>
    <w:rsid w:val="00C8696E"/>
    <w:rsid w:val="00C90538"/>
    <w:rsid w:val="00C9107C"/>
    <w:rsid w:val="00C9120F"/>
    <w:rsid w:val="00C932E2"/>
    <w:rsid w:val="00C94789"/>
    <w:rsid w:val="00C96B84"/>
    <w:rsid w:val="00CA36F0"/>
    <w:rsid w:val="00CA7B37"/>
    <w:rsid w:val="00CB06B3"/>
    <w:rsid w:val="00CB2831"/>
    <w:rsid w:val="00CB2D39"/>
    <w:rsid w:val="00CB30AF"/>
    <w:rsid w:val="00CB444C"/>
    <w:rsid w:val="00CB543A"/>
    <w:rsid w:val="00CB5B31"/>
    <w:rsid w:val="00CB6502"/>
    <w:rsid w:val="00CB74D0"/>
    <w:rsid w:val="00CC0F3D"/>
    <w:rsid w:val="00CC5771"/>
    <w:rsid w:val="00CC7A21"/>
    <w:rsid w:val="00CC7D2D"/>
    <w:rsid w:val="00CD19B5"/>
    <w:rsid w:val="00CD22EA"/>
    <w:rsid w:val="00CE1604"/>
    <w:rsid w:val="00CE1D74"/>
    <w:rsid w:val="00CE2081"/>
    <w:rsid w:val="00CE21D3"/>
    <w:rsid w:val="00CE7062"/>
    <w:rsid w:val="00CF23EA"/>
    <w:rsid w:val="00CF28CD"/>
    <w:rsid w:val="00CF31F2"/>
    <w:rsid w:val="00CF358B"/>
    <w:rsid w:val="00CF4F3D"/>
    <w:rsid w:val="00CF6AAD"/>
    <w:rsid w:val="00CF6C3C"/>
    <w:rsid w:val="00D032FE"/>
    <w:rsid w:val="00D066C8"/>
    <w:rsid w:val="00D1119F"/>
    <w:rsid w:val="00D117AF"/>
    <w:rsid w:val="00D13566"/>
    <w:rsid w:val="00D16B79"/>
    <w:rsid w:val="00D17B67"/>
    <w:rsid w:val="00D20521"/>
    <w:rsid w:val="00D2075C"/>
    <w:rsid w:val="00D2136A"/>
    <w:rsid w:val="00D2545A"/>
    <w:rsid w:val="00D260FA"/>
    <w:rsid w:val="00D316B3"/>
    <w:rsid w:val="00D320BE"/>
    <w:rsid w:val="00D32B1B"/>
    <w:rsid w:val="00D35EA2"/>
    <w:rsid w:val="00D368C9"/>
    <w:rsid w:val="00D371F8"/>
    <w:rsid w:val="00D378BD"/>
    <w:rsid w:val="00D40F12"/>
    <w:rsid w:val="00D43C59"/>
    <w:rsid w:val="00D44DBA"/>
    <w:rsid w:val="00D45198"/>
    <w:rsid w:val="00D4545C"/>
    <w:rsid w:val="00D465D4"/>
    <w:rsid w:val="00D476DC"/>
    <w:rsid w:val="00D478DF"/>
    <w:rsid w:val="00D51990"/>
    <w:rsid w:val="00D51FC0"/>
    <w:rsid w:val="00D521B0"/>
    <w:rsid w:val="00D531A1"/>
    <w:rsid w:val="00D55950"/>
    <w:rsid w:val="00D56DC4"/>
    <w:rsid w:val="00D57132"/>
    <w:rsid w:val="00D641A7"/>
    <w:rsid w:val="00D71649"/>
    <w:rsid w:val="00D71E74"/>
    <w:rsid w:val="00D728C5"/>
    <w:rsid w:val="00D75937"/>
    <w:rsid w:val="00D76763"/>
    <w:rsid w:val="00D77E52"/>
    <w:rsid w:val="00D834B3"/>
    <w:rsid w:val="00D83744"/>
    <w:rsid w:val="00D850B9"/>
    <w:rsid w:val="00D91421"/>
    <w:rsid w:val="00D946AF"/>
    <w:rsid w:val="00D950C4"/>
    <w:rsid w:val="00DA17BD"/>
    <w:rsid w:val="00DA5FF7"/>
    <w:rsid w:val="00DB1C74"/>
    <w:rsid w:val="00DB6198"/>
    <w:rsid w:val="00DB6D49"/>
    <w:rsid w:val="00DB6FBC"/>
    <w:rsid w:val="00DC4A68"/>
    <w:rsid w:val="00DC6B04"/>
    <w:rsid w:val="00DC6DBE"/>
    <w:rsid w:val="00DD0620"/>
    <w:rsid w:val="00DD10D3"/>
    <w:rsid w:val="00DD17B3"/>
    <w:rsid w:val="00DD203A"/>
    <w:rsid w:val="00DD4422"/>
    <w:rsid w:val="00DD79B4"/>
    <w:rsid w:val="00DE1518"/>
    <w:rsid w:val="00DE1B18"/>
    <w:rsid w:val="00DE30FA"/>
    <w:rsid w:val="00DE525C"/>
    <w:rsid w:val="00DE530D"/>
    <w:rsid w:val="00DE6DAA"/>
    <w:rsid w:val="00DF11BA"/>
    <w:rsid w:val="00DF3C01"/>
    <w:rsid w:val="00DF4201"/>
    <w:rsid w:val="00DF4930"/>
    <w:rsid w:val="00DF4E27"/>
    <w:rsid w:val="00DF5DA6"/>
    <w:rsid w:val="00DF6818"/>
    <w:rsid w:val="00DF690C"/>
    <w:rsid w:val="00E00010"/>
    <w:rsid w:val="00E0073C"/>
    <w:rsid w:val="00E045D0"/>
    <w:rsid w:val="00E0673B"/>
    <w:rsid w:val="00E06B2C"/>
    <w:rsid w:val="00E06B5F"/>
    <w:rsid w:val="00E07156"/>
    <w:rsid w:val="00E07364"/>
    <w:rsid w:val="00E10476"/>
    <w:rsid w:val="00E10FDB"/>
    <w:rsid w:val="00E1293A"/>
    <w:rsid w:val="00E13C3B"/>
    <w:rsid w:val="00E13DAA"/>
    <w:rsid w:val="00E15B6F"/>
    <w:rsid w:val="00E1602C"/>
    <w:rsid w:val="00E16239"/>
    <w:rsid w:val="00E16A82"/>
    <w:rsid w:val="00E211C2"/>
    <w:rsid w:val="00E21A15"/>
    <w:rsid w:val="00E266AA"/>
    <w:rsid w:val="00E31552"/>
    <w:rsid w:val="00E3165C"/>
    <w:rsid w:val="00E3242F"/>
    <w:rsid w:val="00E3336D"/>
    <w:rsid w:val="00E339D4"/>
    <w:rsid w:val="00E40652"/>
    <w:rsid w:val="00E40941"/>
    <w:rsid w:val="00E40FE4"/>
    <w:rsid w:val="00E423BC"/>
    <w:rsid w:val="00E47A5A"/>
    <w:rsid w:val="00E47AD8"/>
    <w:rsid w:val="00E50D92"/>
    <w:rsid w:val="00E5248D"/>
    <w:rsid w:val="00E52CCF"/>
    <w:rsid w:val="00E539F9"/>
    <w:rsid w:val="00E54444"/>
    <w:rsid w:val="00E55718"/>
    <w:rsid w:val="00E55D75"/>
    <w:rsid w:val="00E55F1B"/>
    <w:rsid w:val="00E55F79"/>
    <w:rsid w:val="00E62E21"/>
    <w:rsid w:val="00E63CA0"/>
    <w:rsid w:val="00E650B1"/>
    <w:rsid w:val="00E701A8"/>
    <w:rsid w:val="00E706A3"/>
    <w:rsid w:val="00E72E2D"/>
    <w:rsid w:val="00E73FBE"/>
    <w:rsid w:val="00E751DA"/>
    <w:rsid w:val="00E774A1"/>
    <w:rsid w:val="00E779E3"/>
    <w:rsid w:val="00E8479D"/>
    <w:rsid w:val="00E8495C"/>
    <w:rsid w:val="00E85E8E"/>
    <w:rsid w:val="00E86CB4"/>
    <w:rsid w:val="00E9079E"/>
    <w:rsid w:val="00E92CDD"/>
    <w:rsid w:val="00E92FD9"/>
    <w:rsid w:val="00E936A6"/>
    <w:rsid w:val="00E961F7"/>
    <w:rsid w:val="00E9639A"/>
    <w:rsid w:val="00E963EF"/>
    <w:rsid w:val="00E96C7E"/>
    <w:rsid w:val="00EA0044"/>
    <w:rsid w:val="00EA4A0E"/>
    <w:rsid w:val="00EA510F"/>
    <w:rsid w:val="00EA580F"/>
    <w:rsid w:val="00EA6B7D"/>
    <w:rsid w:val="00EA6BB9"/>
    <w:rsid w:val="00EA72D6"/>
    <w:rsid w:val="00EB11A5"/>
    <w:rsid w:val="00EB1D2B"/>
    <w:rsid w:val="00EB22FD"/>
    <w:rsid w:val="00EB2573"/>
    <w:rsid w:val="00EB2834"/>
    <w:rsid w:val="00EB2DEF"/>
    <w:rsid w:val="00EB445A"/>
    <w:rsid w:val="00EB5145"/>
    <w:rsid w:val="00EB51FB"/>
    <w:rsid w:val="00EB579D"/>
    <w:rsid w:val="00EB7A11"/>
    <w:rsid w:val="00EC49EB"/>
    <w:rsid w:val="00EC50F4"/>
    <w:rsid w:val="00EC6D79"/>
    <w:rsid w:val="00ED11CC"/>
    <w:rsid w:val="00ED21C5"/>
    <w:rsid w:val="00ED57D4"/>
    <w:rsid w:val="00EE0964"/>
    <w:rsid w:val="00EE2116"/>
    <w:rsid w:val="00EE2361"/>
    <w:rsid w:val="00EE2488"/>
    <w:rsid w:val="00EE2BE3"/>
    <w:rsid w:val="00EE3D51"/>
    <w:rsid w:val="00EE47AF"/>
    <w:rsid w:val="00EE4B10"/>
    <w:rsid w:val="00EE5979"/>
    <w:rsid w:val="00EE5E06"/>
    <w:rsid w:val="00EE6B12"/>
    <w:rsid w:val="00EF0145"/>
    <w:rsid w:val="00EF04E4"/>
    <w:rsid w:val="00EF0509"/>
    <w:rsid w:val="00EF42E3"/>
    <w:rsid w:val="00EF55BA"/>
    <w:rsid w:val="00F019EE"/>
    <w:rsid w:val="00F02C84"/>
    <w:rsid w:val="00F03858"/>
    <w:rsid w:val="00F05932"/>
    <w:rsid w:val="00F1241D"/>
    <w:rsid w:val="00F142EE"/>
    <w:rsid w:val="00F2287B"/>
    <w:rsid w:val="00F25289"/>
    <w:rsid w:val="00F25A76"/>
    <w:rsid w:val="00F271F2"/>
    <w:rsid w:val="00F31021"/>
    <w:rsid w:val="00F3407D"/>
    <w:rsid w:val="00F36E95"/>
    <w:rsid w:val="00F40D32"/>
    <w:rsid w:val="00F425B5"/>
    <w:rsid w:val="00F46C98"/>
    <w:rsid w:val="00F47DC1"/>
    <w:rsid w:val="00F50635"/>
    <w:rsid w:val="00F514A0"/>
    <w:rsid w:val="00F516CE"/>
    <w:rsid w:val="00F51947"/>
    <w:rsid w:val="00F53C7A"/>
    <w:rsid w:val="00F543D7"/>
    <w:rsid w:val="00F54F33"/>
    <w:rsid w:val="00F60245"/>
    <w:rsid w:val="00F62213"/>
    <w:rsid w:val="00F622B7"/>
    <w:rsid w:val="00F62B9B"/>
    <w:rsid w:val="00F63CC8"/>
    <w:rsid w:val="00F703AF"/>
    <w:rsid w:val="00F72357"/>
    <w:rsid w:val="00F7512F"/>
    <w:rsid w:val="00F76220"/>
    <w:rsid w:val="00F764E2"/>
    <w:rsid w:val="00F80ADF"/>
    <w:rsid w:val="00F81E86"/>
    <w:rsid w:val="00F8378B"/>
    <w:rsid w:val="00F838CA"/>
    <w:rsid w:val="00F8536B"/>
    <w:rsid w:val="00F85C76"/>
    <w:rsid w:val="00F87402"/>
    <w:rsid w:val="00F879D8"/>
    <w:rsid w:val="00F91BD7"/>
    <w:rsid w:val="00F92936"/>
    <w:rsid w:val="00F92E0F"/>
    <w:rsid w:val="00F94448"/>
    <w:rsid w:val="00F947B3"/>
    <w:rsid w:val="00F97F3B"/>
    <w:rsid w:val="00FA31AF"/>
    <w:rsid w:val="00FA4327"/>
    <w:rsid w:val="00FA618B"/>
    <w:rsid w:val="00FA626E"/>
    <w:rsid w:val="00FB3032"/>
    <w:rsid w:val="00FB5705"/>
    <w:rsid w:val="00FB63C9"/>
    <w:rsid w:val="00FB6B1E"/>
    <w:rsid w:val="00FB7B50"/>
    <w:rsid w:val="00FB7BDC"/>
    <w:rsid w:val="00FC5CCA"/>
    <w:rsid w:val="00FD15CE"/>
    <w:rsid w:val="00FD2090"/>
    <w:rsid w:val="00FD2FE7"/>
    <w:rsid w:val="00FD464B"/>
    <w:rsid w:val="00FD4871"/>
    <w:rsid w:val="00FD5D29"/>
    <w:rsid w:val="00FD72CC"/>
    <w:rsid w:val="00FD7AB4"/>
    <w:rsid w:val="00FE14C0"/>
    <w:rsid w:val="00FE1510"/>
    <w:rsid w:val="00FE1798"/>
    <w:rsid w:val="00FE3824"/>
    <w:rsid w:val="00FF224F"/>
    <w:rsid w:val="00FF2CEE"/>
    <w:rsid w:val="00FF7779"/>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00907"/>
    <w:pPr>
      <w:bidi/>
    </w:pPr>
    <w:rPr>
      <w:rFonts w:cs="Guttman Adii-Light"/>
      <w:b/>
      <w:bCs/>
      <w:szCs w:val="32"/>
      <w:u w:val="single"/>
      <w:lang w:eastAsia="he-IL"/>
    </w:rPr>
  </w:style>
  <w:style w:type="paragraph" w:styleId="1">
    <w:name w:val="heading 1"/>
    <w:basedOn w:val="a4"/>
    <w:next w:val="a4"/>
    <w:link w:val="10"/>
    <w:qFormat/>
    <w:rsid w:val="00067B59"/>
    <w:pPr>
      <w:keepNext/>
      <w:jc w:val="right"/>
      <w:outlineLvl w:val="0"/>
    </w:pPr>
    <w:rPr>
      <w:rFonts w:ascii="Cambria" w:hAnsi="Cambria" w:cs="Times New Roman"/>
      <w:kern w:val="32"/>
      <w:sz w:val="32"/>
      <w:lang/>
    </w:rPr>
  </w:style>
  <w:style w:type="paragraph" w:styleId="2">
    <w:name w:val="heading 2"/>
    <w:basedOn w:val="a4"/>
    <w:next w:val="a4"/>
    <w:link w:val="20"/>
    <w:qFormat/>
    <w:rsid w:val="00067B59"/>
    <w:pPr>
      <w:keepNext/>
      <w:jc w:val="center"/>
      <w:outlineLvl w:val="1"/>
    </w:pPr>
    <w:rPr>
      <w:rFonts w:ascii="Cambria" w:hAnsi="Cambria" w:cs="Times New Roman"/>
      <w:i/>
      <w:iCs/>
      <w:sz w:val="28"/>
      <w:szCs w:val="28"/>
      <w:lang/>
    </w:rPr>
  </w:style>
  <w:style w:type="paragraph" w:styleId="3">
    <w:name w:val="heading 3"/>
    <w:basedOn w:val="a4"/>
    <w:next w:val="a4"/>
    <w:link w:val="30"/>
    <w:qFormat/>
    <w:rsid w:val="00067B59"/>
    <w:pPr>
      <w:keepNext/>
      <w:jc w:val="both"/>
      <w:outlineLvl w:val="2"/>
    </w:pPr>
    <w:rPr>
      <w:rFonts w:ascii="Cambria" w:hAnsi="Cambria" w:cs="Times New Roman"/>
      <w:sz w:val="26"/>
      <w:szCs w:val="26"/>
      <w:lang/>
    </w:rPr>
  </w:style>
  <w:style w:type="paragraph" w:styleId="4">
    <w:name w:val="heading 4"/>
    <w:basedOn w:val="a4"/>
    <w:next w:val="a4"/>
    <w:link w:val="40"/>
    <w:qFormat/>
    <w:rsid w:val="00067B59"/>
    <w:pPr>
      <w:keepNext/>
      <w:jc w:val="both"/>
      <w:outlineLvl w:val="3"/>
    </w:pPr>
    <w:rPr>
      <w:rFonts w:ascii="Calibri" w:hAnsi="Calibri" w:cs="Arial"/>
      <w:sz w:val="28"/>
      <w:szCs w:val="28"/>
      <w:lang/>
    </w:rPr>
  </w:style>
  <w:style w:type="paragraph" w:styleId="5">
    <w:name w:val="heading 5"/>
    <w:basedOn w:val="a4"/>
    <w:next w:val="a4"/>
    <w:link w:val="50"/>
    <w:qFormat/>
    <w:rsid w:val="00067B59"/>
    <w:pPr>
      <w:keepNext/>
      <w:jc w:val="center"/>
      <w:outlineLvl w:val="4"/>
    </w:pPr>
    <w:rPr>
      <w:rFonts w:ascii="Calibri" w:hAnsi="Calibri" w:cs="Arial"/>
      <w:i/>
      <w:iCs/>
      <w:sz w:val="26"/>
      <w:szCs w:val="26"/>
      <w:lang/>
    </w:rPr>
  </w:style>
  <w:style w:type="paragraph" w:styleId="6">
    <w:name w:val="heading 6"/>
    <w:basedOn w:val="a4"/>
    <w:next w:val="a4"/>
    <w:link w:val="60"/>
    <w:qFormat/>
    <w:rsid w:val="00067B59"/>
    <w:pPr>
      <w:keepNext/>
      <w:jc w:val="both"/>
      <w:outlineLvl w:val="5"/>
    </w:pPr>
    <w:rPr>
      <w:rFonts w:ascii="Calibri" w:hAnsi="Calibri" w:cs="Arial"/>
      <w:b w:val="0"/>
      <w:bCs w:val="0"/>
      <w:sz w:val="22"/>
      <w:szCs w:val="22"/>
      <w:lang/>
    </w:rPr>
  </w:style>
  <w:style w:type="paragraph" w:styleId="70">
    <w:name w:val="heading 7"/>
    <w:basedOn w:val="a4"/>
    <w:next w:val="a4"/>
    <w:link w:val="7"/>
    <w:qFormat/>
    <w:rsid w:val="00067B59"/>
    <w:pPr>
      <w:keepNext/>
      <w:jc w:val="center"/>
      <w:outlineLvl w:val="6"/>
    </w:pPr>
    <w:rPr>
      <w:rFonts w:ascii="Calibri" w:hAnsi="Calibri" w:cs="Arial"/>
      <w:sz w:val="24"/>
      <w:szCs w:val="24"/>
      <w:lang/>
    </w:rPr>
  </w:style>
  <w:style w:type="paragraph" w:styleId="80">
    <w:name w:val="heading 8"/>
    <w:basedOn w:val="a4"/>
    <w:next w:val="a4"/>
    <w:link w:val="8"/>
    <w:qFormat/>
    <w:rsid w:val="00067B59"/>
    <w:pPr>
      <w:keepNext/>
      <w:jc w:val="right"/>
      <w:outlineLvl w:val="7"/>
    </w:pPr>
    <w:rPr>
      <w:rFonts w:ascii="Calibri" w:hAnsi="Calibri" w:cs="Arial"/>
      <w:i/>
      <w:iCs/>
      <w:sz w:val="24"/>
      <w:szCs w:val="24"/>
      <w:lang/>
    </w:rPr>
  </w:style>
  <w:style w:type="paragraph" w:styleId="90">
    <w:name w:val="heading 9"/>
    <w:basedOn w:val="a4"/>
    <w:next w:val="a4"/>
    <w:link w:val="9"/>
    <w:qFormat/>
    <w:rsid w:val="00067B59"/>
    <w:pPr>
      <w:keepNext/>
      <w:jc w:val="center"/>
      <w:outlineLvl w:val="8"/>
    </w:pPr>
    <w:rPr>
      <w:rFonts w:ascii="Cambria" w:hAnsi="Cambria" w:cs="Times New Roman"/>
      <w:sz w:val="22"/>
      <w:szCs w:val="22"/>
      <w:lang/>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semiHidden/>
  </w:style>
  <w:style w:type="character" w:customStyle="1" w:styleId="10">
    <w:name w:val="כותרת 1 תו"/>
    <w:link w:val="1"/>
    <w:locked/>
    <w:rsid w:val="00675A61"/>
    <w:rPr>
      <w:rFonts w:ascii="Cambria" w:hAnsi="Cambria" w:cs="Times New Roman"/>
      <w:b/>
      <w:bCs/>
      <w:kern w:val="32"/>
      <w:sz w:val="32"/>
      <w:szCs w:val="32"/>
      <w:u w:val="single"/>
      <w:lang w:eastAsia="he-IL" w:bidi="he-IL"/>
    </w:rPr>
  </w:style>
  <w:style w:type="character" w:customStyle="1" w:styleId="20">
    <w:name w:val="כותרת 2 תו"/>
    <w:link w:val="2"/>
    <w:semiHidden/>
    <w:locked/>
    <w:rsid w:val="00675A61"/>
    <w:rPr>
      <w:rFonts w:ascii="Cambria" w:hAnsi="Cambria" w:cs="Times New Roman"/>
      <w:b/>
      <w:bCs/>
      <w:i/>
      <w:iCs/>
      <w:sz w:val="28"/>
      <w:szCs w:val="28"/>
      <w:u w:val="single"/>
      <w:lang w:eastAsia="he-IL" w:bidi="he-IL"/>
    </w:rPr>
  </w:style>
  <w:style w:type="character" w:customStyle="1" w:styleId="30">
    <w:name w:val="כותרת 3 תו"/>
    <w:link w:val="3"/>
    <w:semiHidden/>
    <w:locked/>
    <w:rsid w:val="00675A61"/>
    <w:rPr>
      <w:rFonts w:ascii="Cambria" w:hAnsi="Cambria" w:cs="Times New Roman"/>
      <w:b/>
      <w:bCs/>
      <w:sz w:val="26"/>
      <w:szCs w:val="26"/>
      <w:u w:val="single"/>
      <w:lang w:eastAsia="he-IL" w:bidi="he-IL"/>
    </w:rPr>
  </w:style>
  <w:style w:type="character" w:customStyle="1" w:styleId="40">
    <w:name w:val="כותרת 4 תו"/>
    <w:link w:val="4"/>
    <w:semiHidden/>
    <w:locked/>
    <w:rsid w:val="00675A61"/>
    <w:rPr>
      <w:rFonts w:ascii="Calibri" w:hAnsi="Calibri" w:cs="Arial"/>
      <w:b/>
      <w:bCs/>
      <w:sz w:val="28"/>
      <w:szCs w:val="28"/>
      <w:u w:val="single"/>
      <w:lang w:eastAsia="he-IL" w:bidi="he-IL"/>
    </w:rPr>
  </w:style>
  <w:style w:type="character" w:customStyle="1" w:styleId="50">
    <w:name w:val="כותרת 5 תו"/>
    <w:link w:val="5"/>
    <w:semiHidden/>
    <w:locked/>
    <w:rsid w:val="00675A61"/>
    <w:rPr>
      <w:rFonts w:ascii="Calibri" w:hAnsi="Calibri" w:cs="Arial"/>
      <w:b/>
      <w:bCs/>
      <w:i/>
      <w:iCs/>
      <w:sz w:val="26"/>
      <w:szCs w:val="26"/>
      <w:u w:val="single"/>
      <w:lang w:eastAsia="he-IL" w:bidi="he-IL"/>
    </w:rPr>
  </w:style>
  <w:style w:type="character" w:customStyle="1" w:styleId="60">
    <w:name w:val="כותרת 6 תו"/>
    <w:link w:val="6"/>
    <w:semiHidden/>
    <w:locked/>
    <w:rsid w:val="00675A61"/>
    <w:rPr>
      <w:rFonts w:ascii="Calibri" w:hAnsi="Calibri" w:cs="Arial"/>
      <w:sz w:val="22"/>
      <w:szCs w:val="22"/>
      <w:u w:val="single"/>
      <w:lang w:eastAsia="he-IL" w:bidi="he-IL"/>
    </w:rPr>
  </w:style>
  <w:style w:type="character" w:customStyle="1" w:styleId="7">
    <w:name w:val="כותרת 7 תו"/>
    <w:link w:val="70"/>
    <w:semiHidden/>
    <w:locked/>
    <w:rsid w:val="00675A61"/>
    <w:rPr>
      <w:rFonts w:ascii="Calibri" w:hAnsi="Calibri" w:cs="Arial"/>
      <w:b/>
      <w:bCs/>
      <w:sz w:val="24"/>
      <w:szCs w:val="24"/>
      <w:u w:val="single"/>
      <w:lang w:eastAsia="he-IL" w:bidi="he-IL"/>
    </w:rPr>
  </w:style>
  <w:style w:type="character" w:customStyle="1" w:styleId="8">
    <w:name w:val="כותרת 8 תו"/>
    <w:link w:val="80"/>
    <w:semiHidden/>
    <w:locked/>
    <w:rsid w:val="00675A61"/>
    <w:rPr>
      <w:rFonts w:ascii="Calibri" w:hAnsi="Calibri" w:cs="Arial"/>
      <w:b/>
      <w:bCs/>
      <w:i/>
      <w:iCs/>
      <w:sz w:val="24"/>
      <w:szCs w:val="24"/>
      <w:u w:val="single"/>
      <w:lang w:eastAsia="he-IL" w:bidi="he-IL"/>
    </w:rPr>
  </w:style>
  <w:style w:type="character" w:customStyle="1" w:styleId="9">
    <w:name w:val="כותרת 9 תו"/>
    <w:link w:val="90"/>
    <w:semiHidden/>
    <w:locked/>
    <w:rsid w:val="00675A61"/>
    <w:rPr>
      <w:rFonts w:ascii="Cambria" w:hAnsi="Cambria" w:cs="Times New Roman"/>
      <w:b/>
      <w:bCs/>
      <w:sz w:val="22"/>
      <w:szCs w:val="22"/>
      <w:u w:val="single"/>
      <w:lang w:eastAsia="he-IL" w:bidi="he-IL"/>
    </w:rPr>
  </w:style>
  <w:style w:type="paragraph" w:styleId="a">
    <w:name w:val="header"/>
    <w:basedOn w:val="a4"/>
    <w:link w:val="a8"/>
    <w:uiPriority w:val="99"/>
    <w:rsid w:val="00067B59"/>
    <w:pPr>
      <w:tabs>
        <w:tab w:val="center" w:pos="4153"/>
        <w:tab w:val="right" w:pos="8306"/>
      </w:tabs>
    </w:pPr>
    <w:rPr>
      <w:sz w:val="32"/>
    </w:rPr>
  </w:style>
  <w:style w:type="character" w:customStyle="1" w:styleId="a8">
    <w:name w:val="כותרת עליונה תו"/>
    <w:link w:val="a"/>
    <w:uiPriority w:val="99"/>
    <w:locked/>
    <w:rsid w:val="00022572"/>
    <w:rPr>
      <w:rFonts w:cs="Guttman Adii-Light"/>
      <w:b/>
      <w:bCs/>
      <w:sz w:val="32"/>
      <w:szCs w:val="32"/>
      <w:u w:val="single"/>
      <w:lang w:val="en-US" w:eastAsia="he-IL" w:bidi="he-IL"/>
    </w:rPr>
  </w:style>
  <w:style w:type="character" w:styleId="a9">
    <w:name w:val="page number"/>
    <w:rsid w:val="00067B59"/>
    <w:rPr>
      <w:rFonts w:cs="Times New Roman"/>
    </w:rPr>
  </w:style>
  <w:style w:type="paragraph" w:styleId="aa">
    <w:name w:val="כותרת טקסט"/>
    <w:basedOn w:val="a4"/>
    <w:link w:val="ab"/>
    <w:qFormat/>
    <w:rsid w:val="00067B59"/>
    <w:pPr>
      <w:jc w:val="center"/>
    </w:pPr>
    <w:rPr>
      <w:rFonts w:ascii="Cambria" w:hAnsi="Cambria" w:cs="Times New Roman"/>
      <w:kern w:val="28"/>
      <w:sz w:val="32"/>
      <w:lang/>
    </w:rPr>
  </w:style>
  <w:style w:type="character" w:customStyle="1" w:styleId="ab">
    <w:name w:val="כותרת טקסט תו"/>
    <w:link w:val="aa"/>
    <w:locked/>
    <w:rsid w:val="00675A61"/>
    <w:rPr>
      <w:rFonts w:ascii="Cambria" w:hAnsi="Cambria" w:cs="Times New Roman"/>
      <w:b/>
      <w:bCs/>
      <w:kern w:val="28"/>
      <w:sz w:val="32"/>
      <w:szCs w:val="32"/>
      <w:u w:val="single"/>
      <w:lang w:eastAsia="he-IL" w:bidi="he-IL"/>
    </w:rPr>
  </w:style>
  <w:style w:type="paragraph" w:styleId="ac">
    <w:name w:val="footer"/>
    <w:basedOn w:val="a4"/>
    <w:link w:val="ad"/>
    <w:uiPriority w:val="99"/>
    <w:rsid w:val="00067B59"/>
    <w:pPr>
      <w:tabs>
        <w:tab w:val="center" w:pos="4153"/>
        <w:tab w:val="right" w:pos="8306"/>
      </w:tabs>
    </w:pPr>
    <w:rPr>
      <w:sz w:val="32"/>
      <w:lang/>
    </w:rPr>
  </w:style>
  <w:style w:type="character" w:customStyle="1" w:styleId="ad">
    <w:name w:val="כותרת תחתונה תו"/>
    <w:link w:val="ac"/>
    <w:uiPriority w:val="99"/>
    <w:locked/>
    <w:rsid w:val="00675A61"/>
    <w:rPr>
      <w:rFonts w:cs="Guttman Adii-Light"/>
      <w:b/>
      <w:bCs/>
      <w:sz w:val="32"/>
      <w:szCs w:val="32"/>
      <w:u w:val="single"/>
      <w:lang w:eastAsia="he-IL" w:bidi="he-IL"/>
    </w:rPr>
  </w:style>
  <w:style w:type="paragraph" w:styleId="ae">
    <w:name w:val="Block Text"/>
    <w:basedOn w:val="a4"/>
    <w:rsid w:val="00067B59"/>
    <w:pPr>
      <w:ind w:left="567" w:hanging="567"/>
      <w:jc w:val="both"/>
    </w:pPr>
    <w:rPr>
      <w:rFonts w:cs="David"/>
      <w:b w:val="0"/>
      <w:bCs w:val="0"/>
      <w:szCs w:val="24"/>
      <w:u w:val="none"/>
    </w:rPr>
  </w:style>
  <w:style w:type="paragraph" w:styleId="af">
    <w:name w:val="Body Text Indent"/>
    <w:basedOn w:val="a4"/>
    <w:link w:val="af0"/>
    <w:rsid w:val="00067B59"/>
    <w:pPr>
      <w:ind w:firstLine="567"/>
      <w:jc w:val="both"/>
    </w:pPr>
    <w:rPr>
      <w:sz w:val="32"/>
      <w:lang/>
    </w:rPr>
  </w:style>
  <w:style w:type="character" w:customStyle="1" w:styleId="af0">
    <w:name w:val="כניסה בגוף טקסט תו"/>
    <w:link w:val="af"/>
    <w:semiHidden/>
    <w:locked/>
    <w:rsid w:val="00675A61"/>
    <w:rPr>
      <w:rFonts w:cs="Guttman Adii-Light"/>
      <w:b/>
      <w:bCs/>
      <w:sz w:val="32"/>
      <w:szCs w:val="32"/>
      <w:u w:val="single"/>
      <w:lang w:eastAsia="he-IL" w:bidi="he-IL"/>
    </w:rPr>
  </w:style>
  <w:style w:type="paragraph" w:styleId="af1">
    <w:name w:val="Body Text"/>
    <w:basedOn w:val="a4"/>
    <w:link w:val="af2"/>
    <w:rsid w:val="00067B59"/>
    <w:pPr>
      <w:jc w:val="both"/>
    </w:pPr>
    <w:rPr>
      <w:sz w:val="32"/>
      <w:lang/>
    </w:rPr>
  </w:style>
  <w:style w:type="character" w:customStyle="1" w:styleId="af2">
    <w:name w:val="גוף טקסט תו"/>
    <w:link w:val="af1"/>
    <w:semiHidden/>
    <w:locked/>
    <w:rsid w:val="00675A61"/>
    <w:rPr>
      <w:rFonts w:cs="Guttman Adii-Light"/>
      <w:b/>
      <w:bCs/>
      <w:sz w:val="32"/>
      <w:szCs w:val="32"/>
      <w:u w:val="single"/>
      <w:lang w:eastAsia="he-IL" w:bidi="he-IL"/>
    </w:rPr>
  </w:style>
  <w:style w:type="paragraph" w:styleId="21">
    <w:name w:val="Body Text 2"/>
    <w:basedOn w:val="a4"/>
    <w:link w:val="22"/>
    <w:rsid w:val="00067B59"/>
    <w:rPr>
      <w:sz w:val="32"/>
      <w:lang/>
    </w:rPr>
  </w:style>
  <w:style w:type="character" w:customStyle="1" w:styleId="22">
    <w:name w:val="גוף טקסט 2 תו"/>
    <w:link w:val="21"/>
    <w:semiHidden/>
    <w:locked/>
    <w:rsid w:val="00675A61"/>
    <w:rPr>
      <w:rFonts w:cs="Guttman Adii-Light"/>
      <w:b/>
      <w:bCs/>
      <w:sz w:val="32"/>
      <w:szCs w:val="32"/>
      <w:u w:val="single"/>
      <w:lang w:eastAsia="he-IL" w:bidi="he-IL"/>
    </w:rPr>
  </w:style>
  <w:style w:type="paragraph" w:styleId="af3">
    <w:name w:val="Document Map"/>
    <w:basedOn w:val="a4"/>
    <w:link w:val="af4"/>
    <w:semiHidden/>
    <w:rsid w:val="00067B59"/>
    <w:pPr>
      <w:shd w:val="clear" w:color="auto" w:fill="000080"/>
    </w:pPr>
    <w:rPr>
      <w:rFonts w:cs="Times New Roman"/>
      <w:sz w:val="2"/>
      <w:szCs w:val="20"/>
      <w:lang/>
    </w:rPr>
  </w:style>
  <w:style w:type="character" w:customStyle="1" w:styleId="af4">
    <w:name w:val="מפת מסמך תו"/>
    <w:link w:val="af3"/>
    <w:semiHidden/>
    <w:locked/>
    <w:rsid w:val="00675A61"/>
    <w:rPr>
      <w:rFonts w:cs="Times New Roman"/>
      <w:b/>
      <w:bCs/>
      <w:sz w:val="2"/>
      <w:u w:val="single"/>
      <w:lang w:eastAsia="he-IL" w:bidi="he-IL"/>
    </w:rPr>
  </w:style>
  <w:style w:type="paragraph" w:customStyle="1" w:styleId="SignatureJobTitle">
    <w:name w:val="Signature Job Title"/>
    <w:basedOn w:val="af5"/>
    <w:rsid w:val="00067B59"/>
  </w:style>
  <w:style w:type="paragraph" w:styleId="af5">
    <w:name w:val="Signature"/>
    <w:basedOn w:val="a4"/>
    <w:link w:val="af6"/>
    <w:rsid w:val="00067B59"/>
    <w:pPr>
      <w:ind w:left="4252"/>
    </w:pPr>
    <w:rPr>
      <w:sz w:val="32"/>
      <w:lang/>
    </w:rPr>
  </w:style>
  <w:style w:type="character" w:customStyle="1" w:styleId="af6">
    <w:name w:val="חתימה תו"/>
    <w:link w:val="af5"/>
    <w:semiHidden/>
    <w:locked/>
    <w:rsid w:val="00675A61"/>
    <w:rPr>
      <w:rFonts w:cs="Guttman Adii-Light"/>
      <w:b/>
      <w:bCs/>
      <w:sz w:val="32"/>
      <w:szCs w:val="32"/>
      <w:u w:val="single"/>
      <w:lang w:eastAsia="he-IL" w:bidi="he-IL"/>
    </w:rPr>
  </w:style>
  <w:style w:type="paragraph" w:styleId="23">
    <w:name w:val="Body Text Indent 2"/>
    <w:basedOn w:val="a4"/>
    <w:link w:val="24"/>
    <w:rsid w:val="00067B59"/>
    <w:pPr>
      <w:ind w:firstLine="567"/>
    </w:pPr>
    <w:rPr>
      <w:sz w:val="32"/>
      <w:lang/>
    </w:rPr>
  </w:style>
  <w:style w:type="character" w:customStyle="1" w:styleId="24">
    <w:name w:val="כניסה בגוף טקסט 2 תו"/>
    <w:link w:val="23"/>
    <w:semiHidden/>
    <w:locked/>
    <w:rsid w:val="00675A61"/>
    <w:rPr>
      <w:rFonts w:cs="Guttman Adii-Light"/>
      <w:b/>
      <w:bCs/>
      <w:sz w:val="32"/>
      <w:szCs w:val="32"/>
      <w:u w:val="single"/>
      <w:lang w:eastAsia="he-IL" w:bidi="he-IL"/>
    </w:rPr>
  </w:style>
  <w:style w:type="paragraph" w:customStyle="1" w:styleId="af7">
    <w:name w:val="תלוייה"/>
    <w:basedOn w:val="a4"/>
    <w:rsid w:val="00067B59"/>
    <w:pPr>
      <w:spacing w:line="360" w:lineRule="auto"/>
      <w:jc w:val="both"/>
    </w:pPr>
    <w:rPr>
      <w:rFonts w:cs="David"/>
      <w:b w:val="0"/>
      <w:bCs w:val="0"/>
      <w:sz w:val="22"/>
      <w:szCs w:val="24"/>
      <w:u w:val="none"/>
    </w:rPr>
  </w:style>
  <w:style w:type="paragraph" w:customStyle="1" w:styleId="11">
    <w:name w:val="סגנון1"/>
    <w:basedOn w:val="af8"/>
    <w:rsid w:val="00067B59"/>
    <w:pPr>
      <w:jc w:val="right"/>
    </w:pPr>
  </w:style>
  <w:style w:type="paragraph" w:styleId="af8">
    <w:name w:val="Normal Indent"/>
    <w:basedOn w:val="a4"/>
    <w:rsid w:val="00067B59"/>
    <w:pPr>
      <w:spacing w:line="360" w:lineRule="auto"/>
      <w:ind w:left="720"/>
      <w:jc w:val="both"/>
    </w:pPr>
    <w:rPr>
      <w:rFonts w:cs="David"/>
      <w:b w:val="0"/>
      <w:bCs w:val="0"/>
      <w:sz w:val="22"/>
      <w:szCs w:val="24"/>
      <w:u w:val="none"/>
    </w:rPr>
  </w:style>
  <w:style w:type="character" w:styleId="Hyperlink">
    <w:name w:val="Hyperlink"/>
    <w:rsid w:val="00067B59"/>
    <w:rPr>
      <w:rFonts w:cs="Times New Roman"/>
      <w:color w:val="0000FF"/>
      <w:u w:val="single"/>
    </w:rPr>
  </w:style>
  <w:style w:type="character" w:styleId="FollowedHyperlink">
    <w:name w:val="FollowedHyperlink"/>
    <w:rsid w:val="00067B59"/>
    <w:rPr>
      <w:rFonts w:cs="Times New Roman"/>
      <w:color w:val="800080"/>
      <w:u w:val="single"/>
    </w:rPr>
  </w:style>
  <w:style w:type="paragraph" w:styleId="31">
    <w:name w:val="Body Text 3"/>
    <w:basedOn w:val="a4"/>
    <w:link w:val="32"/>
    <w:rsid w:val="00067B59"/>
    <w:pPr>
      <w:jc w:val="both"/>
    </w:pPr>
    <w:rPr>
      <w:sz w:val="16"/>
      <w:szCs w:val="16"/>
      <w:lang/>
    </w:rPr>
  </w:style>
  <w:style w:type="character" w:customStyle="1" w:styleId="32">
    <w:name w:val="גוף טקסט 3 תו"/>
    <w:link w:val="31"/>
    <w:semiHidden/>
    <w:locked/>
    <w:rsid w:val="00675A61"/>
    <w:rPr>
      <w:rFonts w:cs="Guttman Adii-Light"/>
      <w:b/>
      <w:bCs/>
      <w:sz w:val="16"/>
      <w:szCs w:val="16"/>
      <w:u w:val="single"/>
      <w:lang w:eastAsia="he-IL" w:bidi="he-IL"/>
    </w:rPr>
  </w:style>
  <w:style w:type="paragraph" w:styleId="af9">
    <w:name w:val="footnote text"/>
    <w:basedOn w:val="a4"/>
    <w:link w:val="afa"/>
    <w:semiHidden/>
    <w:rsid w:val="00067B59"/>
    <w:pPr>
      <w:bidi w:val="0"/>
    </w:pPr>
    <w:rPr>
      <w:szCs w:val="20"/>
      <w:lang/>
    </w:rPr>
  </w:style>
  <w:style w:type="character" w:customStyle="1" w:styleId="afa">
    <w:name w:val="טקסט הערת שוליים תו"/>
    <w:link w:val="af9"/>
    <w:semiHidden/>
    <w:locked/>
    <w:rsid w:val="00675A61"/>
    <w:rPr>
      <w:rFonts w:cs="Guttman Adii-Light"/>
      <w:b/>
      <w:bCs/>
      <w:u w:val="single"/>
      <w:lang w:eastAsia="he-IL" w:bidi="he-IL"/>
    </w:rPr>
  </w:style>
  <w:style w:type="character" w:styleId="afb">
    <w:name w:val="footnote reference"/>
    <w:semiHidden/>
    <w:rsid w:val="00067B59"/>
    <w:rPr>
      <w:rFonts w:cs="Times New Roman"/>
      <w:vertAlign w:val="superscript"/>
    </w:rPr>
  </w:style>
  <w:style w:type="paragraph" w:styleId="afc">
    <w:name w:val="endnote text"/>
    <w:basedOn w:val="a4"/>
    <w:link w:val="afd"/>
    <w:semiHidden/>
    <w:rsid w:val="00067B59"/>
    <w:rPr>
      <w:szCs w:val="20"/>
      <w:lang/>
    </w:rPr>
  </w:style>
  <w:style w:type="character" w:customStyle="1" w:styleId="afd">
    <w:name w:val="טקסט הערת סיום תו"/>
    <w:link w:val="afc"/>
    <w:semiHidden/>
    <w:locked/>
    <w:rsid w:val="00675A61"/>
    <w:rPr>
      <w:rFonts w:cs="Guttman Adii-Light"/>
      <w:b/>
      <w:bCs/>
      <w:u w:val="single"/>
      <w:lang w:eastAsia="he-IL" w:bidi="he-IL"/>
    </w:rPr>
  </w:style>
  <w:style w:type="character" w:styleId="afe">
    <w:name w:val="endnote reference"/>
    <w:semiHidden/>
    <w:rsid w:val="00067B59"/>
    <w:rPr>
      <w:rFonts w:cs="Times New Roman"/>
      <w:vertAlign w:val="superscript"/>
    </w:rPr>
  </w:style>
  <w:style w:type="paragraph" w:styleId="aff">
    <w:name w:val="caption"/>
    <w:basedOn w:val="a4"/>
    <w:next w:val="a4"/>
    <w:qFormat/>
    <w:rsid w:val="00067B59"/>
    <w:pPr>
      <w:spacing w:before="120" w:after="120"/>
    </w:pPr>
    <w:rPr>
      <w:szCs w:val="20"/>
    </w:rPr>
  </w:style>
  <w:style w:type="paragraph" w:customStyle="1" w:styleId="CharChar">
    <w:name w:val="Char Char"/>
    <w:basedOn w:val="a4"/>
    <w:rsid w:val="008F340F"/>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b w:val="0"/>
      <w:bCs w:val="0"/>
      <w:noProof/>
      <w:sz w:val="24"/>
      <w:szCs w:val="28"/>
      <w:u w:val="none"/>
    </w:rPr>
  </w:style>
  <w:style w:type="table" w:styleId="aff0">
    <w:name w:val="Table Grid"/>
    <w:basedOn w:val="a6"/>
    <w:rsid w:val="001D149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פיסקת רשימה1"/>
    <w:basedOn w:val="a4"/>
    <w:rsid w:val="00121094"/>
    <w:pPr>
      <w:ind w:left="720"/>
    </w:pPr>
  </w:style>
  <w:style w:type="paragraph" w:styleId="aff1">
    <w:name w:val="Balloon Text"/>
    <w:basedOn w:val="a4"/>
    <w:link w:val="aff2"/>
    <w:semiHidden/>
    <w:rsid w:val="003C2709"/>
    <w:rPr>
      <w:rFonts w:cs="Times New Roman"/>
      <w:sz w:val="2"/>
      <w:szCs w:val="20"/>
      <w:lang/>
    </w:rPr>
  </w:style>
  <w:style w:type="character" w:customStyle="1" w:styleId="aff2">
    <w:name w:val="טקסט בלונים תו"/>
    <w:link w:val="aff1"/>
    <w:semiHidden/>
    <w:locked/>
    <w:rsid w:val="00675A61"/>
    <w:rPr>
      <w:rFonts w:cs="Times New Roman"/>
      <w:b/>
      <w:bCs/>
      <w:sz w:val="2"/>
      <w:u w:val="single"/>
      <w:lang w:eastAsia="he-IL" w:bidi="he-IL"/>
    </w:rPr>
  </w:style>
  <w:style w:type="paragraph" w:customStyle="1" w:styleId="a1">
    <w:name w:val="כותרת סעיף"/>
    <w:basedOn w:val="a4"/>
    <w:rsid w:val="00DF690C"/>
    <w:pPr>
      <w:numPr>
        <w:numId w:val="7"/>
      </w:numPr>
      <w:spacing w:before="240" w:line="360" w:lineRule="auto"/>
      <w:jc w:val="both"/>
    </w:pPr>
    <w:rPr>
      <w:rFonts w:ascii="Arial" w:hAnsi="Arial" w:cs="Arial"/>
      <w:color w:val="1B3461"/>
      <w:sz w:val="22"/>
      <w:szCs w:val="22"/>
      <w:u w:val="none"/>
      <w:lang w:eastAsia="en-US"/>
    </w:rPr>
  </w:style>
  <w:style w:type="paragraph" w:customStyle="1" w:styleId="a2">
    <w:name w:val="טקסט סעיף תו תו תו תו"/>
    <w:basedOn w:val="a4"/>
    <w:link w:val="aff3"/>
    <w:rsid w:val="00DF690C"/>
    <w:pPr>
      <w:numPr>
        <w:ilvl w:val="1"/>
        <w:numId w:val="7"/>
      </w:numPr>
      <w:spacing w:line="360" w:lineRule="auto"/>
      <w:jc w:val="both"/>
    </w:pPr>
    <w:rPr>
      <w:rFonts w:ascii="Arial" w:hAnsi="Arial" w:cs="Times New Roman"/>
      <w:b w:val="0"/>
      <w:bCs w:val="0"/>
      <w:sz w:val="22"/>
      <w:szCs w:val="22"/>
      <w:u w:val="none"/>
      <w:lang/>
    </w:rPr>
  </w:style>
  <w:style w:type="paragraph" w:customStyle="1" w:styleId="a3">
    <w:name w:val="תת סעיף"/>
    <w:basedOn w:val="a4"/>
    <w:rsid w:val="00DF690C"/>
    <w:pPr>
      <w:numPr>
        <w:ilvl w:val="2"/>
        <w:numId w:val="7"/>
      </w:numPr>
      <w:spacing w:line="360" w:lineRule="auto"/>
      <w:jc w:val="both"/>
    </w:pPr>
    <w:rPr>
      <w:rFonts w:cs="Arial"/>
      <w:b w:val="0"/>
      <w:bCs w:val="0"/>
      <w:sz w:val="22"/>
      <w:szCs w:val="22"/>
      <w:u w:val="none"/>
      <w:lang w:eastAsia="en-US"/>
    </w:rPr>
  </w:style>
  <w:style w:type="paragraph" w:customStyle="1" w:styleId="13">
    <w:name w:val="תת סעיף1"/>
    <w:basedOn w:val="a3"/>
    <w:rsid w:val="00DF690C"/>
    <w:pPr>
      <w:numPr>
        <w:ilvl w:val="0"/>
        <w:numId w:val="0"/>
      </w:numPr>
    </w:pPr>
  </w:style>
  <w:style w:type="character" w:customStyle="1" w:styleId="aff3">
    <w:name w:val="טקסט סעיף תו תו תו תו תו"/>
    <w:link w:val="a2"/>
    <w:locked/>
    <w:rsid w:val="00DF690C"/>
    <w:rPr>
      <w:rFonts w:ascii="Arial" w:hAnsi="Arial" w:cs="Arial"/>
      <w:sz w:val="22"/>
      <w:szCs w:val="22"/>
    </w:rPr>
  </w:style>
  <w:style w:type="paragraph" w:customStyle="1" w:styleId="a0">
    <w:name w:val="טקסט סעיף"/>
    <w:basedOn w:val="a4"/>
    <w:link w:val="Char"/>
    <w:rsid w:val="00AC1740"/>
    <w:pPr>
      <w:numPr>
        <w:ilvl w:val="1"/>
        <w:numId w:val="4"/>
      </w:numPr>
      <w:spacing w:line="360" w:lineRule="auto"/>
      <w:jc w:val="both"/>
    </w:pPr>
    <w:rPr>
      <w:rFonts w:ascii="Arial" w:hAnsi="Arial" w:cs="Times New Roman"/>
      <w:b w:val="0"/>
      <w:bCs w:val="0"/>
      <w:sz w:val="22"/>
      <w:szCs w:val="22"/>
      <w:u w:val="none"/>
      <w:lang/>
    </w:rPr>
  </w:style>
  <w:style w:type="character" w:customStyle="1" w:styleId="Char">
    <w:name w:val="טקסט סעיף Char"/>
    <w:link w:val="a0"/>
    <w:locked/>
    <w:rsid w:val="00AC1740"/>
    <w:rPr>
      <w:rFonts w:ascii="Arial" w:hAnsi="Arial"/>
      <w:sz w:val="22"/>
      <w:szCs w:val="22"/>
      <w:lang/>
    </w:rPr>
  </w:style>
  <w:style w:type="character" w:customStyle="1" w:styleId="EmailStyle711">
    <w:name w:val="EmailStyle711"/>
    <w:semiHidden/>
    <w:rsid w:val="00AC1740"/>
    <w:rPr>
      <w:rFonts w:ascii="Arial" w:hAnsi="Arial" w:cs="Arial"/>
      <w:color w:val="000080"/>
      <w:sz w:val="20"/>
      <w:szCs w:val="20"/>
    </w:rPr>
  </w:style>
  <w:style w:type="paragraph" w:customStyle="1" w:styleId="ListParagraph">
    <w:name w:val="List Paragraph"/>
    <w:basedOn w:val="a4"/>
    <w:rsid w:val="008C25CE"/>
    <w:pPr>
      <w:ind w:left="720"/>
    </w:pPr>
  </w:style>
  <w:style w:type="paragraph" w:styleId="TOC2">
    <w:name w:val="toc 2"/>
    <w:basedOn w:val="a4"/>
    <w:next w:val="a4"/>
    <w:autoRedefine/>
    <w:semiHidden/>
    <w:rsid w:val="00830E68"/>
    <w:pPr>
      <w:ind w:left="240"/>
    </w:pPr>
    <w:rPr>
      <w:rFonts w:cs="David"/>
      <w:b w:val="0"/>
      <w:bCs w:val="0"/>
      <w:sz w:val="24"/>
      <w:szCs w:val="24"/>
      <w:u w:val="none"/>
    </w:rPr>
  </w:style>
  <w:style w:type="paragraph" w:customStyle="1" w:styleId="Style">
    <w:name w:val="Style"/>
    <w:basedOn w:val="a4"/>
    <w:rsid w:val="00594B06"/>
    <w:pPr>
      <w:keepLines/>
      <w:tabs>
        <w:tab w:val="left" w:pos="397"/>
        <w:tab w:val="left" w:pos="794"/>
        <w:tab w:val="left" w:pos="1191"/>
        <w:tab w:val="left" w:pos="1588"/>
        <w:tab w:val="left" w:pos="1985"/>
        <w:tab w:val="left" w:pos="2381"/>
        <w:tab w:val="left" w:pos="2778"/>
        <w:tab w:val="left" w:pos="3175"/>
        <w:tab w:val="left" w:pos="3572"/>
      </w:tabs>
      <w:jc w:val="both"/>
    </w:pPr>
    <w:rPr>
      <w:rFonts w:ascii="Arial" w:eastAsia="Arial Unicode MS" w:hAnsi="Arial" w:cs="David"/>
      <w:b w:val="0"/>
      <w:bCs w:val="0"/>
      <w:i/>
      <w:smallCaps/>
      <w:noProof/>
      <w:sz w:val="24"/>
      <w:szCs w:val="28"/>
      <w:u w:val="none"/>
    </w:rPr>
  </w:style>
  <w:style w:type="paragraph" w:styleId="33">
    <w:name w:val="Body Text Indent 3"/>
    <w:basedOn w:val="a4"/>
    <w:link w:val="34"/>
    <w:rsid w:val="003D51C9"/>
    <w:pPr>
      <w:spacing w:after="120"/>
      <w:ind w:left="283"/>
    </w:pPr>
    <w:rPr>
      <w:sz w:val="16"/>
      <w:szCs w:val="16"/>
      <w:lang/>
    </w:rPr>
  </w:style>
  <w:style w:type="character" w:customStyle="1" w:styleId="34">
    <w:name w:val="כניסה בגוף טקסט 3 תו"/>
    <w:link w:val="33"/>
    <w:semiHidden/>
    <w:locked/>
    <w:rsid w:val="00805A9E"/>
    <w:rPr>
      <w:rFonts w:cs="Guttman Adii-Light"/>
      <w:b/>
      <w:bCs/>
      <w:sz w:val="16"/>
      <w:szCs w:val="16"/>
      <w:u w:val="single"/>
      <w:lang w:eastAsia="he-IL" w:bidi="he-IL"/>
    </w:rPr>
  </w:style>
  <w:style w:type="paragraph" w:customStyle="1" w:styleId="Char0">
    <w:name w:val="Char תו תו"/>
    <w:basedOn w:val="a4"/>
    <w:rsid w:val="003D51C9"/>
    <w:pPr>
      <w:keepLines/>
      <w:tabs>
        <w:tab w:val="left" w:pos="397"/>
        <w:tab w:val="left" w:pos="794"/>
        <w:tab w:val="left" w:pos="1191"/>
        <w:tab w:val="left" w:pos="1588"/>
        <w:tab w:val="left" w:pos="1985"/>
        <w:tab w:val="left" w:pos="2381"/>
        <w:tab w:val="left" w:pos="2778"/>
        <w:tab w:val="left" w:pos="3175"/>
        <w:tab w:val="left" w:pos="3572"/>
      </w:tabs>
      <w:jc w:val="both"/>
    </w:pPr>
    <w:rPr>
      <w:rFonts w:ascii="Arial" w:eastAsia="Arial Unicode MS" w:hAnsi="Arial" w:cs="David"/>
      <w:b w:val="0"/>
      <w:bCs w:val="0"/>
      <w:i/>
      <w:smallCaps/>
      <w:noProof/>
      <w:sz w:val="24"/>
      <w:szCs w:val="28"/>
      <w:u w:val="none"/>
    </w:rPr>
  </w:style>
  <w:style w:type="paragraph" w:customStyle="1" w:styleId="Char1">
    <w:name w:val=" תו Char תו תו"/>
    <w:basedOn w:val="a4"/>
    <w:rsid w:val="00EF0509"/>
    <w:pPr>
      <w:bidi w:val="0"/>
      <w:spacing w:after="160" w:line="240" w:lineRule="exact"/>
      <w:jc w:val="both"/>
    </w:pPr>
    <w:rPr>
      <w:rFonts w:ascii="Verdana" w:hAnsi="Verdana" w:cs="FrankRuehl"/>
      <w:b w:val="0"/>
      <w:bCs w:val="0"/>
      <w:sz w:val="16"/>
      <w:szCs w:val="20"/>
      <w:u w:val="none"/>
      <w:lang w:eastAsia="en-US" w:bidi="ar-SA"/>
    </w:rPr>
  </w:style>
  <w:style w:type="table" w:styleId="aff4">
    <w:name w:val="Table Elegant"/>
    <w:basedOn w:val="a6"/>
    <w:locked/>
    <w:rsid w:val="0029190A"/>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l38">
    <w:name w:val="xl38"/>
    <w:basedOn w:val="a4"/>
    <w:rsid w:val="00DF3C01"/>
    <w:pPr>
      <w:bidi w:val="0"/>
      <w:spacing w:before="100" w:beforeAutospacing="1" w:after="100" w:afterAutospacing="1"/>
    </w:pPr>
    <w:rPr>
      <w:rFonts w:ascii="Arial" w:eastAsia="Arial Unicode MS" w:hAnsi="Arial" w:cs="Arial"/>
      <w:b w:val="0"/>
      <w:bCs w:val="0"/>
      <w:sz w:val="24"/>
      <w:szCs w:val="24"/>
      <w:u w:val="none"/>
    </w:rPr>
  </w:style>
  <w:style w:type="paragraph" w:styleId="aff5">
    <w:name w:val="List Paragraph"/>
    <w:basedOn w:val="a4"/>
    <w:uiPriority w:val="34"/>
    <w:qFormat/>
    <w:rsid w:val="007B6FAB"/>
    <w:pPr>
      <w:ind w:left="720"/>
    </w:pPr>
  </w:style>
  <w:style w:type="character" w:styleId="aff6">
    <w:name w:val="annotation reference"/>
    <w:semiHidden/>
    <w:locked/>
    <w:rsid w:val="008C2D70"/>
    <w:rPr>
      <w:sz w:val="16"/>
      <w:szCs w:val="16"/>
    </w:rPr>
  </w:style>
  <w:style w:type="paragraph" w:styleId="aff7">
    <w:name w:val="annotation text"/>
    <w:basedOn w:val="a4"/>
    <w:semiHidden/>
    <w:locked/>
    <w:rsid w:val="008C2D70"/>
    <w:rPr>
      <w:szCs w:val="20"/>
    </w:rPr>
  </w:style>
  <w:style w:type="paragraph" w:styleId="aff8">
    <w:name w:val="annotation subject"/>
    <w:basedOn w:val="aff7"/>
    <w:next w:val="aff7"/>
    <w:link w:val="aff9"/>
    <w:uiPriority w:val="99"/>
    <w:semiHidden/>
    <w:locked/>
    <w:rsid w:val="008C2D70"/>
  </w:style>
  <w:style w:type="paragraph" w:styleId="affa">
    <w:name w:val="Revision"/>
    <w:hidden/>
    <w:uiPriority w:val="99"/>
    <w:semiHidden/>
    <w:rsid w:val="00CB543A"/>
    <w:rPr>
      <w:rFonts w:cs="Guttman Adii-Light"/>
      <w:b/>
      <w:bCs/>
      <w:szCs w:val="32"/>
      <w:u w:val="single"/>
      <w:lang w:eastAsia="he-IL"/>
    </w:rPr>
  </w:style>
  <w:style w:type="paragraph" w:customStyle="1" w:styleId="Char2">
    <w:name w:val=" תו Char"/>
    <w:basedOn w:val="a4"/>
    <w:rsid w:val="00BD23C6"/>
    <w:pPr>
      <w:bidi w:val="0"/>
      <w:spacing w:after="160" w:line="240" w:lineRule="exact"/>
      <w:jc w:val="both"/>
    </w:pPr>
    <w:rPr>
      <w:rFonts w:ascii="Verdana" w:hAnsi="Verdana" w:cs="FrankRuehl"/>
      <w:b w:val="0"/>
      <w:bCs w:val="0"/>
      <w:sz w:val="16"/>
      <w:szCs w:val="20"/>
      <w:u w:val="none"/>
      <w:lang w:eastAsia="en-US" w:bidi="ar-SA"/>
    </w:rPr>
  </w:style>
  <w:style w:type="paragraph" w:customStyle="1" w:styleId="xl29">
    <w:name w:val="xl29"/>
    <w:basedOn w:val="a4"/>
    <w:rsid w:val="00D51FC0"/>
    <w:pPr>
      <w:pBdr>
        <w:top w:val="single" w:sz="4" w:space="0" w:color="auto"/>
        <w:left w:val="single" w:sz="4" w:space="0" w:color="auto"/>
        <w:bottom w:val="single" w:sz="4" w:space="0" w:color="auto"/>
      </w:pBdr>
      <w:bidi w:val="0"/>
      <w:spacing w:before="100" w:beforeAutospacing="1" w:after="100" w:afterAutospacing="1"/>
      <w:jc w:val="right"/>
    </w:pPr>
    <w:rPr>
      <w:rFonts w:ascii="Arial" w:eastAsia="Arial Unicode MS" w:hAnsi="Arial" w:cs="Arial"/>
      <w:sz w:val="24"/>
      <w:szCs w:val="24"/>
      <w:u w:val="none"/>
    </w:rPr>
  </w:style>
  <w:style w:type="character" w:customStyle="1" w:styleId="affb">
    <w:name w:val="טקסט סעיף תו תו"/>
    <w:link w:val="affc"/>
    <w:rsid w:val="00146180"/>
    <w:rPr>
      <w:rFonts w:ascii="Arial" w:hAnsi="Arial" w:cs="Arial"/>
      <w:sz w:val="22"/>
      <w:szCs w:val="22"/>
    </w:rPr>
  </w:style>
  <w:style w:type="paragraph" w:customStyle="1" w:styleId="affc">
    <w:name w:val="טקסט סעיף תו"/>
    <w:basedOn w:val="a4"/>
    <w:link w:val="affb"/>
    <w:rsid w:val="00146180"/>
    <w:pPr>
      <w:tabs>
        <w:tab w:val="num" w:pos="1107"/>
      </w:tabs>
      <w:spacing w:line="360" w:lineRule="auto"/>
      <w:ind w:left="1107" w:hanging="567"/>
      <w:jc w:val="both"/>
    </w:pPr>
    <w:rPr>
      <w:rFonts w:ascii="Arial" w:hAnsi="Arial" w:cs="Times New Roman"/>
      <w:b w:val="0"/>
      <w:bCs w:val="0"/>
      <w:sz w:val="22"/>
      <w:szCs w:val="22"/>
      <w:u w:val="none"/>
      <w:lang/>
    </w:rPr>
  </w:style>
  <w:style w:type="paragraph" w:customStyle="1" w:styleId="P00">
    <w:name w:val="P00"/>
    <w:rsid w:val="008B266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aff9">
    <w:name w:val="נושא הערה תו"/>
    <w:link w:val="aff8"/>
    <w:uiPriority w:val="99"/>
    <w:semiHidden/>
    <w:rsid w:val="004D24D2"/>
    <w:rPr>
      <w:rFonts w:cs="Guttman Adii-Light"/>
      <w:b/>
      <w:bCs/>
      <w:u w:val="single"/>
      <w:lang w:eastAsia="he-IL"/>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9532974">
      <w:bodyDiv w:val="1"/>
      <w:marLeft w:val="0"/>
      <w:marRight w:val="0"/>
      <w:marTop w:val="0"/>
      <w:marBottom w:val="0"/>
      <w:divBdr>
        <w:top w:val="none" w:sz="0" w:space="0" w:color="auto"/>
        <w:left w:val="none" w:sz="0" w:space="0" w:color="auto"/>
        <w:bottom w:val="none" w:sz="0" w:space="0" w:color="auto"/>
        <w:right w:val="none" w:sz="0" w:space="0" w:color="auto"/>
      </w:divBdr>
    </w:div>
    <w:div w:id="125701391">
      <w:bodyDiv w:val="1"/>
      <w:marLeft w:val="0"/>
      <w:marRight w:val="0"/>
      <w:marTop w:val="0"/>
      <w:marBottom w:val="0"/>
      <w:divBdr>
        <w:top w:val="none" w:sz="0" w:space="0" w:color="auto"/>
        <w:left w:val="none" w:sz="0" w:space="0" w:color="auto"/>
        <w:bottom w:val="none" w:sz="0" w:space="0" w:color="auto"/>
        <w:right w:val="none" w:sz="0" w:space="0" w:color="auto"/>
      </w:divBdr>
    </w:div>
    <w:div w:id="336811553">
      <w:bodyDiv w:val="1"/>
      <w:marLeft w:val="0"/>
      <w:marRight w:val="0"/>
      <w:marTop w:val="0"/>
      <w:marBottom w:val="0"/>
      <w:divBdr>
        <w:top w:val="none" w:sz="0" w:space="0" w:color="auto"/>
        <w:left w:val="none" w:sz="0" w:space="0" w:color="auto"/>
        <w:bottom w:val="none" w:sz="0" w:space="0" w:color="auto"/>
        <w:right w:val="none" w:sz="0" w:space="0" w:color="auto"/>
      </w:divBdr>
    </w:div>
    <w:div w:id="372657808">
      <w:bodyDiv w:val="1"/>
      <w:marLeft w:val="0"/>
      <w:marRight w:val="0"/>
      <w:marTop w:val="0"/>
      <w:marBottom w:val="0"/>
      <w:divBdr>
        <w:top w:val="none" w:sz="0" w:space="0" w:color="auto"/>
        <w:left w:val="none" w:sz="0" w:space="0" w:color="auto"/>
        <w:bottom w:val="none" w:sz="0" w:space="0" w:color="auto"/>
        <w:right w:val="none" w:sz="0" w:space="0" w:color="auto"/>
      </w:divBdr>
    </w:div>
    <w:div w:id="384912336">
      <w:bodyDiv w:val="1"/>
      <w:marLeft w:val="0"/>
      <w:marRight w:val="0"/>
      <w:marTop w:val="0"/>
      <w:marBottom w:val="0"/>
      <w:divBdr>
        <w:top w:val="none" w:sz="0" w:space="0" w:color="auto"/>
        <w:left w:val="none" w:sz="0" w:space="0" w:color="auto"/>
        <w:bottom w:val="none" w:sz="0" w:space="0" w:color="auto"/>
        <w:right w:val="none" w:sz="0" w:space="0" w:color="auto"/>
      </w:divBdr>
    </w:div>
    <w:div w:id="405416317">
      <w:bodyDiv w:val="1"/>
      <w:marLeft w:val="0"/>
      <w:marRight w:val="0"/>
      <w:marTop w:val="0"/>
      <w:marBottom w:val="0"/>
      <w:divBdr>
        <w:top w:val="none" w:sz="0" w:space="0" w:color="auto"/>
        <w:left w:val="none" w:sz="0" w:space="0" w:color="auto"/>
        <w:bottom w:val="none" w:sz="0" w:space="0" w:color="auto"/>
        <w:right w:val="none" w:sz="0" w:space="0" w:color="auto"/>
      </w:divBdr>
    </w:div>
    <w:div w:id="544027416">
      <w:bodyDiv w:val="1"/>
      <w:marLeft w:val="0"/>
      <w:marRight w:val="0"/>
      <w:marTop w:val="0"/>
      <w:marBottom w:val="0"/>
      <w:divBdr>
        <w:top w:val="none" w:sz="0" w:space="0" w:color="auto"/>
        <w:left w:val="none" w:sz="0" w:space="0" w:color="auto"/>
        <w:bottom w:val="none" w:sz="0" w:space="0" w:color="auto"/>
        <w:right w:val="none" w:sz="0" w:space="0" w:color="auto"/>
      </w:divBdr>
    </w:div>
    <w:div w:id="585264188">
      <w:bodyDiv w:val="1"/>
      <w:marLeft w:val="0"/>
      <w:marRight w:val="0"/>
      <w:marTop w:val="0"/>
      <w:marBottom w:val="0"/>
      <w:divBdr>
        <w:top w:val="none" w:sz="0" w:space="0" w:color="auto"/>
        <w:left w:val="none" w:sz="0" w:space="0" w:color="auto"/>
        <w:bottom w:val="none" w:sz="0" w:space="0" w:color="auto"/>
        <w:right w:val="none" w:sz="0" w:space="0" w:color="auto"/>
      </w:divBdr>
    </w:div>
    <w:div w:id="593326308">
      <w:bodyDiv w:val="1"/>
      <w:marLeft w:val="0"/>
      <w:marRight w:val="0"/>
      <w:marTop w:val="0"/>
      <w:marBottom w:val="0"/>
      <w:divBdr>
        <w:top w:val="none" w:sz="0" w:space="0" w:color="auto"/>
        <w:left w:val="none" w:sz="0" w:space="0" w:color="auto"/>
        <w:bottom w:val="none" w:sz="0" w:space="0" w:color="auto"/>
        <w:right w:val="none" w:sz="0" w:space="0" w:color="auto"/>
      </w:divBdr>
    </w:div>
    <w:div w:id="621500279">
      <w:bodyDiv w:val="1"/>
      <w:marLeft w:val="0"/>
      <w:marRight w:val="0"/>
      <w:marTop w:val="0"/>
      <w:marBottom w:val="0"/>
      <w:divBdr>
        <w:top w:val="none" w:sz="0" w:space="0" w:color="auto"/>
        <w:left w:val="none" w:sz="0" w:space="0" w:color="auto"/>
        <w:bottom w:val="none" w:sz="0" w:space="0" w:color="auto"/>
        <w:right w:val="none" w:sz="0" w:space="0" w:color="auto"/>
      </w:divBdr>
    </w:div>
    <w:div w:id="642779412">
      <w:bodyDiv w:val="1"/>
      <w:marLeft w:val="0"/>
      <w:marRight w:val="0"/>
      <w:marTop w:val="0"/>
      <w:marBottom w:val="0"/>
      <w:divBdr>
        <w:top w:val="none" w:sz="0" w:space="0" w:color="auto"/>
        <w:left w:val="none" w:sz="0" w:space="0" w:color="auto"/>
        <w:bottom w:val="none" w:sz="0" w:space="0" w:color="auto"/>
        <w:right w:val="none" w:sz="0" w:space="0" w:color="auto"/>
      </w:divBdr>
    </w:div>
    <w:div w:id="772015699">
      <w:bodyDiv w:val="1"/>
      <w:marLeft w:val="0"/>
      <w:marRight w:val="0"/>
      <w:marTop w:val="0"/>
      <w:marBottom w:val="0"/>
      <w:divBdr>
        <w:top w:val="none" w:sz="0" w:space="0" w:color="auto"/>
        <w:left w:val="none" w:sz="0" w:space="0" w:color="auto"/>
        <w:bottom w:val="none" w:sz="0" w:space="0" w:color="auto"/>
        <w:right w:val="none" w:sz="0" w:space="0" w:color="auto"/>
      </w:divBdr>
    </w:div>
    <w:div w:id="818232479">
      <w:bodyDiv w:val="1"/>
      <w:marLeft w:val="0"/>
      <w:marRight w:val="0"/>
      <w:marTop w:val="0"/>
      <w:marBottom w:val="0"/>
      <w:divBdr>
        <w:top w:val="none" w:sz="0" w:space="0" w:color="auto"/>
        <w:left w:val="none" w:sz="0" w:space="0" w:color="auto"/>
        <w:bottom w:val="none" w:sz="0" w:space="0" w:color="auto"/>
        <w:right w:val="none" w:sz="0" w:space="0" w:color="auto"/>
      </w:divBdr>
    </w:div>
    <w:div w:id="832914935">
      <w:bodyDiv w:val="1"/>
      <w:marLeft w:val="0"/>
      <w:marRight w:val="0"/>
      <w:marTop w:val="0"/>
      <w:marBottom w:val="0"/>
      <w:divBdr>
        <w:top w:val="none" w:sz="0" w:space="0" w:color="auto"/>
        <w:left w:val="none" w:sz="0" w:space="0" w:color="auto"/>
        <w:bottom w:val="none" w:sz="0" w:space="0" w:color="auto"/>
        <w:right w:val="none" w:sz="0" w:space="0" w:color="auto"/>
      </w:divBdr>
    </w:div>
    <w:div w:id="910850864">
      <w:bodyDiv w:val="1"/>
      <w:marLeft w:val="0"/>
      <w:marRight w:val="0"/>
      <w:marTop w:val="0"/>
      <w:marBottom w:val="0"/>
      <w:divBdr>
        <w:top w:val="none" w:sz="0" w:space="0" w:color="auto"/>
        <w:left w:val="none" w:sz="0" w:space="0" w:color="auto"/>
        <w:bottom w:val="none" w:sz="0" w:space="0" w:color="auto"/>
        <w:right w:val="none" w:sz="0" w:space="0" w:color="auto"/>
      </w:divBdr>
    </w:div>
    <w:div w:id="938295566">
      <w:bodyDiv w:val="1"/>
      <w:marLeft w:val="0"/>
      <w:marRight w:val="0"/>
      <w:marTop w:val="0"/>
      <w:marBottom w:val="0"/>
      <w:divBdr>
        <w:top w:val="none" w:sz="0" w:space="0" w:color="auto"/>
        <w:left w:val="none" w:sz="0" w:space="0" w:color="auto"/>
        <w:bottom w:val="none" w:sz="0" w:space="0" w:color="auto"/>
        <w:right w:val="none" w:sz="0" w:space="0" w:color="auto"/>
      </w:divBdr>
    </w:div>
    <w:div w:id="1060445076">
      <w:bodyDiv w:val="1"/>
      <w:marLeft w:val="0"/>
      <w:marRight w:val="0"/>
      <w:marTop w:val="0"/>
      <w:marBottom w:val="0"/>
      <w:divBdr>
        <w:top w:val="none" w:sz="0" w:space="0" w:color="auto"/>
        <w:left w:val="none" w:sz="0" w:space="0" w:color="auto"/>
        <w:bottom w:val="none" w:sz="0" w:space="0" w:color="auto"/>
        <w:right w:val="none" w:sz="0" w:space="0" w:color="auto"/>
      </w:divBdr>
    </w:div>
    <w:div w:id="1102578171">
      <w:bodyDiv w:val="1"/>
      <w:marLeft w:val="0"/>
      <w:marRight w:val="0"/>
      <w:marTop w:val="0"/>
      <w:marBottom w:val="0"/>
      <w:divBdr>
        <w:top w:val="none" w:sz="0" w:space="0" w:color="auto"/>
        <w:left w:val="none" w:sz="0" w:space="0" w:color="auto"/>
        <w:bottom w:val="none" w:sz="0" w:space="0" w:color="auto"/>
        <w:right w:val="none" w:sz="0" w:space="0" w:color="auto"/>
      </w:divBdr>
    </w:div>
    <w:div w:id="1123228317">
      <w:bodyDiv w:val="1"/>
      <w:marLeft w:val="0"/>
      <w:marRight w:val="0"/>
      <w:marTop w:val="0"/>
      <w:marBottom w:val="0"/>
      <w:divBdr>
        <w:top w:val="none" w:sz="0" w:space="0" w:color="auto"/>
        <w:left w:val="none" w:sz="0" w:space="0" w:color="auto"/>
        <w:bottom w:val="none" w:sz="0" w:space="0" w:color="auto"/>
        <w:right w:val="none" w:sz="0" w:space="0" w:color="auto"/>
      </w:divBdr>
    </w:div>
    <w:div w:id="1126898808">
      <w:bodyDiv w:val="1"/>
      <w:marLeft w:val="0"/>
      <w:marRight w:val="0"/>
      <w:marTop w:val="0"/>
      <w:marBottom w:val="0"/>
      <w:divBdr>
        <w:top w:val="none" w:sz="0" w:space="0" w:color="auto"/>
        <w:left w:val="none" w:sz="0" w:space="0" w:color="auto"/>
        <w:bottom w:val="none" w:sz="0" w:space="0" w:color="auto"/>
        <w:right w:val="none" w:sz="0" w:space="0" w:color="auto"/>
      </w:divBdr>
    </w:div>
    <w:div w:id="1133600437">
      <w:bodyDiv w:val="1"/>
      <w:marLeft w:val="0"/>
      <w:marRight w:val="0"/>
      <w:marTop w:val="0"/>
      <w:marBottom w:val="0"/>
      <w:divBdr>
        <w:top w:val="none" w:sz="0" w:space="0" w:color="auto"/>
        <w:left w:val="none" w:sz="0" w:space="0" w:color="auto"/>
        <w:bottom w:val="none" w:sz="0" w:space="0" w:color="auto"/>
        <w:right w:val="none" w:sz="0" w:space="0" w:color="auto"/>
      </w:divBdr>
    </w:div>
    <w:div w:id="1138569978">
      <w:bodyDiv w:val="1"/>
      <w:marLeft w:val="0"/>
      <w:marRight w:val="0"/>
      <w:marTop w:val="0"/>
      <w:marBottom w:val="0"/>
      <w:divBdr>
        <w:top w:val="none" w:sz="0" w:space="0" w:color="auto"/>
        <w:left w:val="none" w:sz="0" w:space="0" w:color="auto"/>
        <w:bottom w:val="none" w:sz="0" w:space="0" w:color="auto"/>
        <w:right w:val="none" w:sz="0" w:space="0" w:color="auto"/>
      </w:divBdr>
    </w:div>
    <w:div w:id="1157843340">
      <w:bodyDiv w:val="1"/>
      <w:marLeft w:val="0"/>
      <w:marRight w:val="0"/>
      <w:marTop w:val="0"/>
      <w:marBottom w:val="0"/>
      <w:divBdr>
        <w:top w:val="none" w:sz="0" w:space="0" w:color="auto"/>
        <w:left w:val="none" w:sz="0" w:space="0" w:color="auto"/>
        <w:bottom w:val="none" w:sz="0" w:space="0" w:color="auto"/>
        <w:right w:val="none" w:sz="0" w:space="0" w:color="auto"/>
      </w:divBdr>
    </w:div>
    <w:div w:id="1197278282">
      <w:bodyDiv w:val="1"/>
      <w:marLeft w:val="0"/>
      <w:marRight w:val="0"/>
      <w:marTop w:val="0"/>
      <w:marBottom w:val="0"/>
      <w:divBdr>
        <w:top w:val="none" w:sz="0" w:space="0" w:color="auto"/>
        <w:left w:val="none" w:sz="0" w:space="0" w:color="auto"/>
        <w:bottom w:val="none" w:sz="0" w:space="0" w:color="auto"/>
        <w:right w:val="none" w:sz="0" w:space="0" w:color="auto"/>
      </w:divBdr>
    </w:div>
    <w:div w:id="1682392697">
      <w:bodyDiv w:val="1"/>
      <w:marLeft w:val="0"/>
      <w:marRight w:val="0"/>
      <w:marTop w:val="0"/>
      <w:marBottom w:val="0"/>
      <w:divBdr>
        <w:top w:val="none" w:sz="0" w:space="0" w:color="auto"/>
        <w:left w:val="none" w:sz="0" w:space="0" w:color="auto"/>
        <w:bottom w:val="none" w:sz="0" w:space="0" w:color="auto"/>
        <w:right w:val="none" w:sz="0" w:space="0" w:color="auto"/>
      </w:divBdr>
    </w:div>
    <w:div w:id="1775395789">
      <w:bodyDiv w:val="1"/>
      <w:marLeft w:val="0"/>
      <w:marRight w:val="0"/>
      <w:marTop w:val="0"/>
      <w:marBottom w:val="0"/>
      <w:divBdr>
        <w:top w:val="none" w:sz="0" w:space="0" w:color="auto"/>
        <w:left w:val="none" w:sz="0" w:space="0" w:color="auto"/>
        <w:bottom w:val="none" w:sz="0" w:space="0" w:color="auto"/>
        <w:right w:val="none" w:sz="0" w:space="0" w:color="auto"/>
      </w:divBdr>
    </w:div>
    <w:div w:id="1801800026">
      <w:bodyDiv w:val="1"/>
      <w:marLeft w:val="0"/>
      <w:marRight w:val="0"/>
      <w:marTop w:val="0"/>
      <w:marBottom w:val="0"/>
      <w:divBdr>
        <w:top w:val="none" w:sz="0" w:space="0" w:color="auto"/>
        <w:left w:val="none" w:sz="0" w:space="0" w:color="auto"/>
        <w:bottom w:val="none" w:sz="0" w:space="0" w:color="auto"/>
        <w:right w:val="none" w:sz="0" w:space="0" w:color="auto"/>
      </w:divBdr>
    </w:div>
    <w:div w:id="1821264303">
      <w:bodyDiv w:val="1"/>
      <w:marLeft w:val="0"/>
      <w:marRight w:val="0"/>
      <w:marTop w:val="0"/>
      <w:marBottom w:val="0"/>
      <w:divBdr>
        <w:top w:val="none" w:sz="0" w:space="0" w:color="auto"/>
        <w:left w:val="none" w:sz="0" w:space="0" w:color="auto"/>
        <w:bottom w:val="none" w:sz="0" w:space="0" w:color="auto"/>
        <w:right w:val="none" w:sz="0" w:space="0" w:color="auto"/>
      </w:divBdr>
    </w:div>
    <w:div w:id="1854150489">
      <w:bodyDiv w:val="1"/>
      <w:marLeft w:val="0"/>
      <w:marRight w:val="0"/>
      <w:marTop w:val="0"/>
      <w:marBottom w:val="0"/>
      <w:divBdr>
        <w:top w:val="none" w:sz="0" w:space="0" w:color="auto"/>
        <w:left w:val="none" w:sz="0" w:space="0" w:color="auto"/>
        <w:bottom w:val="none" w:sz="0" w:space="0" w:color="auto"/>
        <w:right w:val="none" w:sz="0" w:space="0" w:color="auto"/>
      </w:divBdr>
    </w:div>
    <w:div w:id="1900704933">
      <w:bodyDiv w:val="1"/>
      <w:marLeft w:val="0"/>
      <w:marRight w:val="0"/>
      <w:marTop w:val="0"/>
      <w:marBottom w:val="0"/>
      <w:divBdr>
        <w:top w:val="none" w:sz="0" w:space="0" w:color="auto"/>
        <w:left w:val="none" w:sz="0" w:space="0" w:color="auto"/>
        <w:bottom w:val="none" w:sz="0" w:space="0" w:color="auto"/>
        <w:right w:val="none" w:sz="0" w:space="0" w:color="auto"/>
      </w:divBdr>
    </w:div>
    <w:div w:id="1955206243">
      <w:bodyDiv w:val="1"/>
      <w:marLeft w:val="0"/>
      <w:marRight w:val="0"/>
      <w:marTop w:val="0"/>
      <w:marBottom w:val="0"/>
      <w:divBdr>
        <w:top w:val="none" w:sz="0" w:space="0" w:color="auto"/>
        <w:left w:val="none" w:sz="0" w:space="0" w:color="auto"/>
        <w:bottom w:val="none" w:sz="0" w:space="0" w:color="auto"/>
        <w:right w:val="none" w:sz="0" w:space="0" w:color="auto"/>
      </w:divBdr>
    </w:div>
    <w:div w:id="19916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m@police.gov.i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amas.gov.il/NR/exeres/41B7D460-C8B8-447C-B9C8-CFAEA1E367D4.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btl.gov.il/laws/btlLaws.aspx?lawid=7875"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יועמ''ש - קליטה או הוצאת מייל" ma:contentTypeID="0x010100005B6FE81BDBDD4589D79D4B065D11C01100882A75A5B1CA174BAEF627D963BE50A4" ma:contentTypeVersion="25" ma:contentTypeDescription="Create a new document." ma:contentTypeScope="" ma:versionID="0c6e56451a2e5d2436ad76ec806af4f4">
  <xsd:schema xmlns:xsd="http://www.w3.org/2001/XMLSchema" xmlns:p="http://schemas.microsoft.com/office/2006/metadata/properties" xmlns:ns1="148cceef-2c4f-4d1b-b9cf-dd1c2c62698a" targetNamespace="http://schemas.microsoft.com/office/2006/metadata/properties" ma:root="true" ma:fieldsID="1b08d4595db85ac4826ab2c9cac0bb6f" ns1:_="">
    <xsd:import namespace="148cceef-2c4f-4d1b-b9cf-dd1c2c62698a"/>
    <xsd:element name="properties">
      <xsd:complexType>
        <xsd:sequence>
          <xsd:element name="documentManagement">
            <xsd:complexType>
              <xsd:all>
                <xsd:element ref="ns1:SDSecurity"/>
                <xsd:element ref="ns1:simuchin" minOccurs="0"/>
                <xsd:element ref="ns1:MisparBakasha" minOccurs="0"/>
                <xsd:element ref="ns1:ShanaBakasha" minOccurs="0"/>
                <xsd:element ref="ns1:mikum_hatik" minOccurs="0"/>
                <xsd:element ref="ns1:milot_mafteach" minOccurs="0"/>
                <xsd:element ref="ns1:SDSenderName" minOccurs="0"/>
                <xsd:element ref="ns1:SDToList" minOccurs="0"/>
                <xsd:element ref="ns1:SDCCList" minOccurs="0"/>
                <xsd:element ref="ns1:tarich_hafaza" minOccurs="0"/>
                <xsd:element ref="ns1:huavar_le" minOccurs="0"/>
                <xsd:element ref="ns1:taarich_haavara_letipul" minOccurs="0"/>
                <xsd:element ref="ns1:hearot" minOccurs="0"/>
                <xsd:element ref="ns1:mafteach"/>
                <xsd:element ref="ns1:SDDocDate" minOccurs="0"/>
                <xsd:element ref="ns1:SDHebDate" minOccurs="0"/>
                <xsd:element ref="ns1:SDAuthor" minOccurs="0"/>
                <xsd:element ref="ns1:SDCategories" minOccurs="0"/>
                <xsd:element ref="ns1:SDCategoryID" minOccurs="0"/>
                <xsd:element ref="ns1:SDOfflineTo" minOccurs="0"/>
                <xsd:element ref="ns1:SDOriginalID" minOccurs="0"/>
                <xsd:element ref="ns1:SDDocumentSource" minOccurs="0"/>
                <xsd:element ref="ns1:SDImportance" minOccurs="0"/>
                <xsd:element ref="ns1:AutoNumber" minOccurs="0"/>
                <xsd:element ref="ns1:SDAsmachta" minOccurs="0"/>
                <xsd:element ref="ns1:SDDocType" minOccurs="0"/>
              </xsd:all>
            </xsd:complexType>
          </xsd:element>
        </xsd:sequence>
      </xsd:complexType>
    </xsd:element>
  </xsd:schema>
  <xsd:schema xmlns:xsd="http://www.w3.org/2001/XMLSchema" xmlns:dms="http://schemas.microsoft.com/office/2006/documentManagement/types" targetNamespace="148cceef-2c4f-4d1b-b9cf-dd1c2c62698a" elementFormDefault="qualified">
    <xsd:import namespace="http://schemas.microsoft.com/office/2006/documentManagement/types"/>
    <xsd:element name="SDSecurity" ma:index="0" ma:displayName="רמת סיווג" ma:format="Dropdown" ma:internalName="SDSecurity" ma:readOnly="false">
      <xsd:simpleType>
        <xsd:restriction base="dms:Choice">
          <xsd:enumeration value="בלמס"/>
          <xsd:enumeration value="שמור"/>
          <xsd:enumeration value="סודי"/>
        </xsd:restriction>
      </xsd:simpleType>
    </xsd:element>
    <xsd:element name="simuchin" ma:index="1" nillable="true" ma:displayName="בסימוכין ל:" ma:internalName="simuchin" ma:readOnly="false">
      <xsd:simpleType>
        <xsd:restriction base="dms:Text">
          <xsd:maxLength value="50"/>
        </xsd:restriction>
      </xsd:simpleType>
    </xsd:element>
    <xsd:element name="MisparBakasha" ma:index="2" nillable="true" ma:displayName="מספר בקשה" ma:internalName="MisparBakasha" ma:readOnly="false">
      <xsd:simpleType>
        <xsd:restriction base="dms:Text">
          <xsd:maxLength value="10"/>
        </xsd:restriction>
      </xsd:simpleType>
    </xsd:element>
    <xsd:element name="ShanaBakasha" ma:index="3" nillable="true" ma:displayName="שנת בקשה" ma:internalName="ShanaBakasha" ma:readOnly="false">
      <xsd:simpleType>
        <xsd:restriction base="dms:Text">
          <xsd:maxLength value="4"/>
        </xsd:restriction>
      </xsd:simpleType>
    </xsd:element>
    <xsd:element name="mikum_hatik" ma:index="4" nillable="true" ma:displayName="מיקום התיק" ma:internalName="mikum_hatik" ma:readOnly="false">
      <xsd:simpleType>
        <xsd:restriction base="dms:Text">
          <xsd:maxLength value="30"/>
        </xsd:restriction>
      </xsd:simpleType>
    </xsd:element>
    <xsd:element name="milot_mafteach" ma:index="5" nillable="true" ma:displayName="מילות מפתח" ma:default="" ma:internalName="milot_mafteach" ma:readOnly="false">
      <xsd:simpleType>
        <xsd:restriction base="dms:Text">
          <xsd:maxLength value="30"/>
        </xsd:restriction>
      </xsd:simpleType>
    </xsd:element>
    <xsd:element name="SDSenderName" ma:index="6" nillable="true" ma:displayName="שם שולח המייל" ma:internalName="SDSenderName" ma:readOnly="false">
      <xsd:simpleType>
        <xsd:restriction base="dms:Text">
          <xsd:maxLength value="30"/>
        </xsd:restriction>
      </xsd:simpleType>
    </xsd:element>
    <xsd:element name="SDToList" ma:index="7" nillable="true" ma:displayName="רשימת נמענים" ma:internalName="SDToList" ma:readOnly="false">
      <xsd:simpleType>
        <xsd:restriction base="dms:Text">
          <xsd:maxLength value="255"/>
        </xsd:restriction>
      </xsd:simpleType>
    </xsd:element>
    <xsd:element name="SDCCList" ma:index="8" nillable="true" ma:displayName="מכותבים לידיעה" ma:internalName="SDCCList" ma:readOnly="false">
      <xsd:simpleType>
        <xsd:restriction base="dms:Text">
          <xsd:maxLength value="255"/>
        </xsd:restriction>
      </xsd:simpleType>
    </xsd:element>
    <xsd:element name="tarich_hafaza" ma:index="9" nillable="true" ma:displayName="תאריך הפצה" ma:format="DateTime" ma:internalName="tarich_hafaza" ma:readOnly="false">
      <xsd:simpleType>
        <xsd:restriction base="dms:DateTime"/>
      </xsd:simpleType>
    </xsd:element>
    <xsd:element name="huavar_le" ma:index="10" nillable="true" ma:displayName="הועבר ל:" ma:internalName="huavar_le" ma:readOnly="false">
      <xsd:simpleType>
        <xsd:restriction base="dms:Text">
          <xsd:maxLength value="50"/>
        </xsd:restriction>
      </xsd:simpleType>
    </xsd:element>
    <xsd:element name="taarich_haavara_letipul" ma:index="11" nillable="true" ma:displayName="תאריך סיום טיפול" ma:format="DateOnly" ma:internalName="taarich_haavara_letipul" ma:readOnly="false">
      <xsd:simpleType>
        <xsd:restriction base="dms:DateTime"/>
      </xsd:simpleType>
    </xsd:element>
    <xsd:element name="hearot" ma:index="12" nillable="true" ma:displayName="הערות" ma:internalName="hearot" ma:readOnly="false">
      <xsd:simpleType>
        <xsd:restriction base="dms:Note"/>
      </xsd:simpleType>
    </xsd:element>
    <xsd:element name="mafteach" ma:index="13" ma:displayName="מפתח חיפוש" ma:default="דואר יוצא" ma:format="Dropdown" ma:internalName="mafteach" ma:readOnly="false">
      <xsd:simpleType>
        <xsd:restriction base="dms:Choice">
          <xsd:enumeration value="דואר יוצא"/>
          <xsd:enumeration value="דואר נכנס"/>
          <xsd:enumeration value="סיכום דיון"/>
          <xsd:enumeration value="הודעה"/>
          <xsd:enumeration value="אחר"/>
        </xsd:restriction>
      </xsd:simpleType>
    </xsd:element>
    <xsd:element name="SDDocDate" ma:index="14" nillable="true" ma:displayName="תאריך המסמך" ma:internalName="SDDocDate">
      <xsd:simpleType>
        <xsd:restriction base="dms:DateTime"/>
      </xsd:simpleType>
    </xsd:element>
    <xsd:element name="SDHebDate" ma:index="15" nillable="true" ma:displayName="תאריך עברי" ma:internalName="SDHebDate">
      <xsd:simpleType>
        <xsd:restriction base="dms:Text"/>
      </xsd:simpleType>
    </xsd:element>
    <xsd:element name="SDAuthor" ma:index="16" nillable="true" ma:displayName="מחבר" ma:internalName="SDAuthor">
      <xsd:simpleType>
        <xsd:restriction base="dms:Text"/>
      </xsd:simpleType>
    </xsd:element>
    <xsd:element name="SDCategories" ma:index="17" nillable="true" ma:displayName="נושאים" ma:internalName="SDCategories">
      <xsd:simpleType>
        <xsd:restriction base="dms:Note"/>
      </xsd:simpleType>
    </xsd:element>
    <xsd:element name="SDCategoryID" ma:index="18" nillable="true" ma:displayName="SDCategoryID" ma:internalName="SDCategoryID">
      <xsd:simpleType>
        <xsd:restriction base="dms:Text"/>
      </xsd:simpleType>
    </xsd:element>
    <xsd:element name="SDOfflineTo" ma:index="19" nillable="true" ma:displayName="הוצא אל" ma:internalName="SDOfflineTo">
      <xsd:simpleType>
        <xsd:restriction base="dms:Text"/>
      </xsd:simpleType>
    </xsd:element>
    <xsd:element name="SDOriginalID" ma:index="20" nillable="true" ma:displayName="סימוכין מקורי" ma:internalName="SDOriginalID">
      <xsd:simpleType>
        <xsd:restriction base="dms:Text"/>
      </xsd:simpleType>
    </xsd:element>
    <xsd:element name="SDDocumentSource" ma:index="21"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Importance" ma:index="22" nillable="true" ma:displayName="חשיבות" ma:internalName="SDImportance">
      <xsd:simpleType>
        <xsd:restriction base="dms:Number"/>
      </xsd:simpleType>
    </xsd:element>
    <xsd:element name="AutoNumber" ma:index="23" nillable="true" ma:displayName="סימוכין" ma:internalName="AutoNumber">
      <xsd:simpleType>
        <xsd:restriction base="dms:Text"/>
      </xsd:simpleType>
    </xsd:element>
    <xsd:element name="SDAsmachta" ma:index="24" nillable="true" ma:displayName="אסמכתא" ma:internalName="SDAsmachta">
      <xsd:simpleType>
        <xsd:restriction base="dms:Text"/>
      </xsd:simpleType>
    </xsd:element>
    <xsd:element name="SDDocType" ma:index="25" nillable="true" ma:displayName="סוג מסמך" ma:internalName="SDDoc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mafteach xmlns="148cceef-2c4f-4d1b-b9cf-dd1c2c62698a">דואר נכנס</mafteach>
    <SDAuthor xmlns="148cceef-2c4f-4d1b-b9cf-dd1c2c62698a">אילת סולטן פרנקל</SDAuthor>
    <SDCategoryID xmlns="148cceef-2c4f-4d1b-b9cf-dd1c2c62698a">4ae51df1747b;#</SDCategoryID>
    <ShanaBakasha xmlns="148cceef-2c4f-4d1b-b9cf-dd1c2c62698a" xsi:nil="true"/>
    <AutoNumber xmlns="148cceef-2c4f-4d1b-b9cf-dd1c2c62698a">08922313</AutoNumber>
    <SDOfflineTo xmlns="148cceef-2c4f-4d1b-b9cf-dd1c2c62698a" xsi:nil="true"/>
    <MisparBakasha xmlns="148cceef-2c4f-4d1b-b9cf-dd1c2c62698a" xsi:nil="true"/>
    <mikum_hatik xmlns="148cceef-2c4f-4d1b-b9cf-dd1c2c62698a">4/13/15</mikum_hatik>
    <milot_mafteach xmlns="148cceef-2c4f-4d1b-b9cf-dd1c2c62698a">הסעדה</milot_mafteach>
    <SDToList xmlns="148cceef-2c4f-4d1b-b9cf-dd1c2c62698a" xsi:nil="true"/>
    <SDAsmachta xmlns="148cceef-2c4f-4d1b-b9cf-dd1c2c62698a" xsi:nil="true"/>
    <SDCCList xmlns="148cceef-2c4f-4d1b-b9cf-dd1c2c62698a" xsi:nil="true"/>
    <tarich_hafaza xmlns="148cceef-2c4f-4d1b-b9cf-dd1c2c62698a" xsi:nil="true"/>
    <huavar_le xmlns="148cceef-2c4f-4d1b-b9cf-dd1c2c62698a" xsi:nil="true"/>
    <SDSecurity xmlns="148cceef-2c4f-4d1b-b9cf-dd1c2c62698a">בלמס</SDSecurity>
    <taarich_haavara_letipul xmlns="148cceef-2c4f-4d1b-b9cf-dd1c2c62698a" xsi:nil="true"/>
    <simuchin xmlns="148cceef-2c4f-4d1b-b9cf-dd1c2c62698a" xsi:nil="true"/>
    <SDSenderName xmlns="148cceef-2c4f-4d1b-b9cf-dd1c2c62698a" xsi:nil="true"/>
    <SDHebDate xmlns="148cceef-2c4f-4d1b-b9cf-dd1c2c62698a">י"ז בשבט, התשע"ג</SDHebDate>
    <SDOriginalID xmlns="148cceef-2c4f-4d1b-b9cf-dd1c2c62698a" xsi:nil="true"/>
    <hearot xmlns="148cceef-2c4f-4d1b-b9cf-dd1c2c62698a" xsi:nil="true"/>
    <SDDocumentSource xmlns="148cceef-2c4f-4d1b-b9cf-dd1c2c62698a">SDNewFile</SDDocumentSource>
    <SDImportance xmlns="148cceef-2c4f-4d1b-b9cf-dd1c2c62698a">0</SDImportance>
    <SDDocDate xmlns="148cceef-2c4f-4d1b-b9cf-dd1c2c62698a">2013-01-27T23:00:00+00:00</SDDocDate>
    <SDCategories xmlns="148cceef-2c4f-4d1b-b9cf-dd1c2c62698a">:מפכ''ל / סמפכ''ל:יועמ''ש המשטרה:חוזים ומכרזים:מכרזים;#</SDCategories>
    <SDDocType xmlns="148cceef-2c4f-4d1b-b9cf-dd1c2c62698a">קליטה או הוצאת מייל</SDDocType>
  </documentManagement>
</p:properties>
</file>

<file path=customXml/itemProps1.xml><?xml version="1.0" encoding="utf-8"?>
<ds:datastoreItem xmlns:ds="http://schemas.openxmlformats.org/officeDocument/2006/customXml" ds:itemID="{77393723-296C-4A5E-B57E-05A8EADAE0B4}">
  <ds:schemaRefs>
    <ds:schemaRef ds:uri="http://schemas.openxmlformats.org/officeDocument/2006/bibliography"/>
  </ds:schemaRefs>
</ds:datastoreItem>
</file>

<file path=customXml/itemProps2.xml><?xml version="1.0" encoding="utf-8"?>
<ds:datastoreItem xmlns:ds="http://schemas.openxmlformats.org/officeDocument/2006/customXml" ds:itemID="{F10295C6-49AC-4EFA-A196-9201C70F1C33}">
  <ds:schemaRefs>
    <ds:schemaRef ds:uri="http://schemas.microsoft.com/sharepoint/v3/contenttype/forms"/>
  </ds:schemaRefs>
</ds:datastoreItem>
</file>

<file path=customXml/itemProps3.xml><?xml version="1.0" encoding="utf-8"?>
<ds:datastoreItem xmlns:ds="http://schemas.openxmlformats.org/officeDocument/2006/customXml" ds:itemID="{AF73F9C9-E42F-4724-9128-86CC7885E0A4}">
  <ds:schemaRefs>
    <ds:schemaRef ds:uri="http://schemas.microsoft.com/office/2006/metadata/longProperties"/>
  </ds:schemaRefs>
</ds:datastoreItem>
</file>

<file path=customXml/itemProps4.xml><?xml version="1.0" encoding="utf-8"?>
<ds:datastoreItem xmlns:ds="http://schemas.openxmlformats.org/officeDocument/2006/customXml" ds:itemID="{DF4C01D2-2CC4-4DAC-A4E2-878952EA6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ceef-2c4f-4d1b-b9cf-dd1c2c62698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923DD1EC-29B6-4F89-8808-D89F70B5BD5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13438</Words>
  <Characters>66674</Characters>
  <Application>Microsoft Office Word</Application>
  <DocSecurity>0</DocSecurity>
  <Lines>555</Lines>
  <Paragraphs>159</Paragraphs>
  <ScaleCrop>false</ScaleCrop>
  <HeadingPairs>
    <vt:vector size="2" baseType="variant">
      <vt:variant>
        <vt:lpstr>שם</vt:lpstr>
      </vt:variant>
      <vt:variant>
        <vt:i4>1</vt:i4>
      </vt:variant>
    </vt:vector>
  </HeadingPairs>
  <TitlesOfParts>
    <vt:vector size="1" baseType="lpstr">
      <vt:lpstr>מכרז הסעדה מחוז ירושלים - שינויים בעקבות החוק להגברת האכיפה של דיני העבודה - טיוטה 2</vt:lpstr>
    </vt:vector>
  </TitlesOfParts>
  <Company>police</Company>
  <LinksUpToDate>false</LinksUpToDate>
  <CharactersWithSpaces>79953</CharactersWithSpaces>
  <SharedDoc>false</SharedDoc>
  <HLinks>
    <vt:vector size="210" baseType="variant">
      <vt:variant>
        <vt:i4>99024987</vt:i4>
      </vt:variant>
      <vt:variant>
        <vt:i4>102</vt:i4>
      </vt:variant>
      <vt:variant>
        <vt:i4>0</vt:i4>
      </vt:variant>
      <vt:variant>
        <vt:i4>5</vt:i4>
      </vt:variant>
      <vt:variant>
        <vt:lpwstr/>
      </vt:variant>
      <vt:variant>
        <vt:lpwstr>נספח_ב</vt:lpwstr>
      </vt:variant>
      <vt:variant>
        <vt:i4>8126563</vt:i4>
      </vt:variant>
      <vt:variant>
        <vt:i4>99</vt:i4>
      </vt:variant>
      <vt:variant>
        <vt:i4>0</vt:i4>
      </vt:variant>
      <vt:variant>
        <vt:i4>5</vt:i4>
      </vt:variant>
      <vt:variant>
        <vt:lpwstr>http://www.tamas.gov.il/NR/exeres/41B7D460-C8B8-447C-B9C8-CFAEA1E367D4.htm</vt:lpwstr>
      </vt:variant>
      <vt:variant>
        <vt:lpwstr/>
      </vt:variant>
      <vt:variant>
        <vt:i4>6946854</vt:i4>
      </vt:variant>
      <vt:variant>
        <vt:i4>96</vt:i4>
      </vt:variant>
      <vt:variant>
        <vt:i4>0</vt:i4>
      </vt:variant>
      <vt:variant>
        <vt:i4>5</vt:i4>
      </vt:variant>
      <vt:variant>
        <vt:lpwstr>http://www.btl.gov.il/laws/btlLaws.aspx?lawid=7875</vt:lpwstr>
      </vt:variant>
      <vt:variant>
        <vt:lpwstr/>
      </vt:variant>
      <vt:variant>
        <vt:i4>5701651</vt:i4>
      </vt:variant>
      <vt:variant>
        <vt:i4>93</vt:i4>
      </vt:variant>
      <vt:variant>
        <vt:i4>0</vt:i4>
      </vt:variant>
      <vt:variant>
        <vt:i4>5</vt:i4>
      </vt:variant>
      <vt:variant>
        <vt:lpwstr>http://www.btl.gov.il/laws/btlLaws.aspx?lawid=323153</vt:lpwstr>
      </vt:variant>
      <vt:variant>
        <vt:lpwstr/>
      </vt:variant>
      <vt:variant>
        <vt:i4>7995436</vt:i4>
      </vt:variant>
      <vt:variant>
        <vt:i4>90</vt:i4>
      </vt:variant>
      <vt:variant>
        <vt:i4>0</vt:i4>
      </vt:variant>
      <vt:variant>
        <vt:i4>5</vt:i4>
      </vt:variant>
      <vt:variant>
        <vt:lpwstr>http://www.moital.gov.il/NR/exeres/C5BB9038-3C2D-4E83-AB4F-FE5DDD6B63FE.htm</vt:lpwstr>
      </vt:variant>
      <vt:variant>
        <vt:lpwstr/>
      </vt:variant>
      <vt:variant>
        <vt:i4>7012384</vt:i4>
      </vt:variant>
      <vt:variant>
        <vt:i4>87</vt:i4>
      </vt:variant>
      <vt:variant>
        <vt:i4>0</vt:i4>
      </vt:variant>
      <vt:variant>
        <vt:i4>5</vt:i4>
      </vt:variant>
      <vt:variant>
        <vt:lpwstr>http://www.btl.gov.il/laws/btlLaws.aspx?lawid=18742</vt:lpwstr>
      </vt:variant>
      <vt:variant>
        <vt:lpwstr/>
      </vt:variant>
      <vt:variant>
        <vt:i4>5439508</vt:i4>
      </vt:variant>
      <vt:variant>
        <vt:i4>84</vt:i4>
      </vt:variant>
      <vt:variant>
        <vt:i4>0</vt:i4>
      </vt:variant>
      <vt:variant>
        <vt:i4>5</vt:i4>
      </vt:variant>
      <vt:variant>
        <vt:lpwstr>http://www.btl.gov.il/laws/btlLaws.aspx?lawid=130433</vt:lpwstr>
      </vt:variant>
      <vt:variant>
        <vt:lpwstr/>
      </vt:variant>
      <vt:variant>
        <vt:i4>6946854</vt:i4>
      </vt:variant>
      <vt:variant>
        <vt:i4>81</vt:i4>
      </vt:variant>
      <vt:variant>
        <vt:i4>0</vt:i4>
      </vt:variant>
      <vt:variant>
        <vt:i4>5</vt:i4>
      </vt:variant>
      <vt:variant>
        <vt:lpwstr>http://www.mof.gov.il/bachar/pdf/2005reformaLaw1-3.pdf</vt:lpwstr>
      </vt:variant>
      <vt:variant>
        <vt:lpwstr/>
      </vt:variant>
      <vt:variant>
        <vt:i4>6946854</vt:i4>
      </vt:variant>
      <vt:variant>
        <vt:i4>78</vt:i4>
      </vt:variant>
      <vt:variant>
        <vt:i4>0</vt:i4>
      </vt:variant>
      <vt:variant>
        <vt:i4>5</vt:i4>
      </vt:variant>
      <vt:variant>
        <vt:lpwstr>http://www.mof.gov.il/bachar/pdf/2005reformaLaw1-3.pdf</vt:lpwstr>
      </vt:variant>
      <vt:variant>
        <vt:lpwstr/>
      </vt:variant>
      <vt:variant>
        <vt:i4>2228347</vt:i4>
      </vt:variant>
      <vt:variant>
        <vt:i4>75</vt:i4>
      </vt:variant>
      <vt:variant>
        <vt:i4>0</vt:i4>
      </vt:variant>
      <vt:variant>
        <vt:i4>5</vt:i4>
      </vt:variant>
      <vt:variant>
        <vt:lpwstr>http://www.moital.gov.il/NR/exeres/86A87DC2-C719-41A9-8109-C272DCB0D0E2.htm</vt:lpwstr>
      </vt:variant>
      <vt:variant>
        <vt:lpwstr/>
      </vt:variant>
      <vt:variant>
        <vt:i4>6094857</vt:i4>
      </vt:variant>
      <vt:variant>
        <vt:i4>72</vt:i4>
      </vt:variant>
      <vt:variant>
        <vt:i4>0</vt:i4>
      </vt:variant>
      <vt:variant>
        <vt:i4>5</vt:i4>
      </vt:variant>
      <vt:variant>
        <vt:lpwstr>http://www.moital.gov.il/NR/exeres/B2BB22C7-72A7-4B73-85AF-BB55F43FAA92,frameless.htm</vt:lpwstr>
      </vt:variant>
      <vt:variant>
        <vt:lpwstr/>
      </vt:variant>
      <vt:variant>
        <vt:i4>8126563</vt:i4>
      </vt:variant>
      <vt:variant>
        <vt:i4>69</vt:i4>
      </vt:variant>
      <vt:variant>
        <vt:i4>0</vt:i4>
      </vt:variant>
      <vt:variant>
        <vt:i4>5</vt:i4>
      </vt:variant>
      <vt:variant>
        <vt:lpwstr>http://www.tamas.gov.il/NR/exeres/41B7D460-C8B8-447C-B9C8-CFAEA1E367D4.htm</vt:lpwstr>
      </vt:variant>
      <vt:variant>
        <vt:lpwstr/>
      </vt:variant>
      <vt:variant>
        <vt:i4>5505028</vt:i4>
      </vt:variant>
      <vt:variant>
        <vt:i4>66</vt:i4>
      </vt:variant>
      <vt:variant>
        <vt:i4>0</vt:i4>
      </vt:variant>
      <vt:variant>
        <vt:i4>5</vt:i4>
      </vt:variant>
      <vt:variant>
        <vt:lpwstr>http://www.moital.gov.il/NR/exeres/66F4DD4E-FA4A-4B76-94BC-DC29543471DE,frameless.htm</vt:lpwstr>
      </vt:variant>
      <vt:variant>
        <vt:lpwstr/>
      </vt:variant>
      <vt:variant>
        <vt:i4>2949175</vt:i4>
      </vt:variant>
      <vt:variant>
        <vt:i4>63</vt:i4>
      </vt:variant>
      <vt:variant>
        <vt:i4>0</vt:i4>
      </vt:variant>
      <vt:variant>
        <vt:i4>5</vt:i4>
      </vt:variant>
      <vt:variant>
        <vt:lpwstr>http://www.tamas.gov.il/NR/exeres/5D0DD993-E5F3-4079-8880-59C5D176F508.htm</vt:lpwstr>
      </vt:variant>
      <vt:variant>
        <vt:lpwstr/>
      </vt:variant>
      <vt:variant>
        <vt:i4>5636119</vt:i4>
      </vt:variant>
      <vt:variant>
        <vt:i4>60</vt:i4>
      </vt:variant>
      <vt:variant>
        <vt:i4>0</vt:i4>
      </vt:variant>
      <vt:variant>
        <vt:i4>5</vt:i4>
      </vt:variant>
      <vt:variant>
        <vt:lpwstr>http://www.btl.gov.il/laws/btlLaws.aspx?lawid=221320</vt:lpwstr>
      </vt:variant>
      <vt:variant>
        <vt:lpwstr/>
      </vt:variant>
      <vt:variant>
        <vt:i4>1769501</vt:i4>
      </vt:variant>
      <vt:variant>
        <vt:i4>57</vt:i4>
      </vt:variant>
      <vt:variant>
        <vt:i4>0</vt:i4>
      </vt:variant>
      <vt:variant>
        <vt:i4>5</vt:i4>
      </vt:variant>
      <vt:variant>
        <vt:lpwstr>http://www.moit.gov.il/NR/exeres/2869E4AD-3C22-41DD-91D8-08054F8F40E4.htm</vt:lpwstr>
      </vt:variant>
      <vt:variant>
        <vt:lpwstr/>
      </vt:variant>
      <vt:variant>
        <vt:i4>5701652</vt:i4>
      </vt:variant>
      <vt:variant>
        <vt:i4>54</vt:i4>
      </vt:variant>
      <vt:variant>
        <vt:i4>0</vt:i4>
      </vt:variant>
      <vt:variant>
        <vt:i4>5</vt:i4>
      </vt:variant>
      <vt:variant>
        <vt:lpwstr>http://www.btl.gov.il/laws/btlLaws.aspx?lawid=135665</vt:lpwstr>
      </vt:variant>
      <vt:variant>
        <vt:lpwstr/>
      </vt:variant>
      <vt:variant>
        <vt:i4>2359348</vt:i4>
      </vt:variant>
      <vt:variant>
        <vt:i4>51</vt:i4>
      </vt:variant>
      <vt:variant>
        <vt:i4>0</vt:i4>
      </vt:variant>
      <vt:variant>
        <vt:i4>5</vt:i4>
      </vt:variant>
      <vt:variant>
        <vt:lpwstr>http://www.moital.gov.il/NR/exeres/F222C0BC-054F-4996-A9AD-5E8E3D8ED21F.htm?WBCMODE=presentationun</vt:lpwstr>
      </vt:variant>
      <vt:variant>
        <vt:lpwstr/>
      </vt:variant>
      <vt:variant>
        <vt:i4>2949170</vt:i4>
      </vt:variant>
      <vt:variant>
        <vt:i4>48</vt:i4>
      </vt:variant>
      <vt:variant>
        <vt:i4>0</vt:i4>
      </vt:variant>
      <vt:variant>
        <vt:i4>5</vt:i4>
      </vt:variant>
      <vt:variant>
        <vt:lpwstr>http://www.tamas.gov.il/NR/exeres/82CF3999-915B-4D33-BE32-48D61416302D.htm</vt:lpwstr>
      </vt:variant>
      <vt:variant>
        <vt:lpwstr/>
      </vt:variant>
      <vt:variant>
        <vt:i4>5373975</vt:i4>
      </vt:variant>
      <vt:variant>
        <vt:i4>45</vt:i4>
      </vt:variant>
      <vt:variant>
        <vt:i4>0</vt:i4>
      </vt:variant>
      <vt:variant>
        <vt:i4>5</vt:i4>
      </vt:variant>
      <vt:variant>
        <vt:lpwstr>http://www.btl.gov.il/laws/btlLaws.aspx?lawid=255262</vt:lpwstr>
      </vt:variant>
      <vt:variant>
        <vt:lpwstr/>
      </vt:variant>
      <vt:variant>
        <vt:i4>5505026</vt:i4>
      </vt:variant>
      <vt:variant>
        <vt:i4>42</vt:i4>
      </vt:variant>
      <vt:variant>
        <vt:i4>0</vt:i4>
      </vt:variant>
      <vt:variant>
        <vt:i4>5</vt:i4>
      </vt:variant>
      <vt:variant>
        <vt:lpwstr>http://www.moital.gov.il/NR/exeres/5BCFBF7C-5B02-48F0-B19B-277B21CAC420,frameless.htm</vt:lpwstr>
      </vt:variant>
      <vt:variant>
        <vt:lpwstr/>
      </vt:variant>
      <vt:variant>
        <vt:i4>5701649</vt:i4>
      </vt:variant>
      <vt:variant>
        <vt:i4>39</vt:i4>
      </vt:variant>
      <vt:variant>
        <vt:i4>0</vt:i4>
      </vt:variant>
      <vt:variant>
        <vt:i4>5</vt:i4>
      </vt:variant>
      <vt:variant>
        <vt:lpwstr>http://www.btl.gov.il/laws/btlLaws.aspx?lawid=361056</vt:lpwstr>
      </vt:variant>
      <vt:variant>
        <vt:lpwstr/>
      </vt:variant>
      <vt:variant>
        <vt:i4>8126568</vt:i4>
      </vt:variant>
      <vt:variant>
        <vt:i4>36</vt:i4>
      </vt:variant>
      <vt:variant>
        <vt:i4>0</vt:i4>
      </vt:variant>
      <vt:variant>
        <vt:i4>5</vt:i4>
      </vt:variant>
      <vt:variant>
        <vt:lpwstr>http://www.tamas.gov.il/NR/exeres/A7A9F028-3364-4657-B55B-519576164BBD.htm</vt:lpwstr>
      </vt:variant>
      <vt:variant>
        <vt:lpwstr/>
      </vt:variant>
      <vt:variant>
        <vt:i4>6094877</vt:i4>
      </vt:variant>
      <vt:variant>
        <vt:i4>33</vt:i4>
      </vt:variant>
      <vt:variant>
        <vt:i4>0</vt:i4>
      </vt:variant>
      <vt:variant>
        <vt:i4>5</vt:i4>
      </vt:variant>
      <vt:variant>
        <vt:lpwstr>http://www.btl.gov.il/laws/btlLaws.aspx?lawid=291586</vt:lpwstr>
      </vt:variant>
      <vt:variant>
        <vt:lpwstr/>
      </vt:variant>
      <vt:variant>
        <vt:i4>2752574</vt:i4>
      </vt:variant>
      <vt:variant>
        <vt:i4>30</vt:i4>
      </vt:variant>
      <vt:variant>
        <vt:i4>0</vt:i4>
      </vt:variant>
      <vt:variant>
        <vt:i4>5</vt:i4>
      </vt:variant>
      <vt:variant>
        <vt:lpwstr>http://www.tamas.gov.il/NR/exeres/EF5DCC9A-852D-4F5E-8C22-8DA0CF8F4C25.htm</vt:lpwstr>
      </vt:variant>
      <vt:variant>
        <vt:lpwstr/>
      </vt:variant>
      <vt:variant>
        <vt:i4>8323190</vt:i4>
      </vt:variant>
      <vt:variant>
        <vt:i4>27</vt:i4>
      </vt:variant>
      <vt:variant>
        <vt:i4>0</vt:i4>
      </vt:variant>
      <vt:variant>
        <vt:i4>5</vt:i4>
      </vt:variant>
      <vt:variant>
        <vt:lpwstr>http://www.moital.gov.il/NR/exeres/2BFAC7B1-E7B0-4441-BC6C-2AC6107BFF3F.htm</vt:lpwstr>
      </vt:variant>
      <vt:variant>
        <vt:lpwstr/>
      </vt:variant>
      <vt:variant>
        <vt:i4>6160412</vt:i4>
      </vt:variant>
      <vt:variant>
        <vt:i4>24</vt:i4>
      </vt:variant>
      <vt:variant>
        <vt:i4>0</vt:i4>
      </vt:variant>
      <vt:variant>
        <vt:i4>5</vt:i4>
      </vt:variant>
      <vt:variant>
        <vt:lpwstr>http://www.btl.gov.il/laws/btlLaws.aspx?lawid=288908</vt:lpwstr>
      </vt:variant>
      <vt:variant>
        <vt:lpwstr/>
      </vt:variant>
      <vt:variant>
        <vt:i4>983115</vt:i4>
      </vt:variant>
      <vt:variant>
        <vt:i4>21</vt:i4>
      </vt:variant>
      <vt:variant>
        <vt:i4>0</vt:i4>
      </vt:variant>
      <vt:variant>
        <vt:i4>5</vt:i4>
      </vt:variant>
      <vt:variant>
        <vt:lpwstr>http://www.tamas.gov.il/NR/exeres/30C02A20-3BA3-49CF-8768-F93A9860AD46,frameless.htm</vt:lpwstr>
      </vt:variant>
      <vt:variant>
        <vt:lpwstr/>
      </vt:variant>
      <vt:variant>
        <vt:i4>7864429</vt:i4>
      </vt:variant>
      <vt:variant>
        <vt:i4>18</vt:i4>
      </vt:variant>
      <vt:variant>
        <vt:i4>0</vt:i4>
      </vt:variant>
      <vt:variant>
        <vt:i4>5</vt:i4>
      </vt:variant>
      <vt:variant>
        <vt:lpwstr>http://www.tamas.gov.il/NR/exeres/25D81D9F-DE2C-473A-9FD2-F5F68352BB8A.htm</vt:lpwstr>
      </vt:variant>
      <vt:variant>
        <vt:lpwstr/>
      </vt:variant>
      <vt:variant>
        <vt:i4>7012384</vt:i4>
      </vt:variant>
      <vt:variant>
        <vt:i4>15</vt:i4>
      </vt:variant>
      <vt:variant>
        <vt:i4>0</vt:i4>
      </vt:variant>
      <vt:variant>
        <vt:i4>5</vt:i4>
      </vt:variant>
      <vt:variant>
        <vt:lpwstr>http://www.btl.gov.il/laws/btlLaws.aspx?lawid=18742</vt:lpwstr>
      </vt:variant>
      <vt:variant>
        <vt:lpwstr/>
      </vt:variant>
      <vt:variant>
        <vt:i4>262163</vt:i4>
      </vt:variant>
      <vt:variant>
        <vt:i4>12</vt:i4>
      </vt:variant>
      <vt:variant>
        <vt:i4>0</vt:i4>
      </vt:variant>
      <vt:variant>
        <vt:i4>5</vt:i4>
      </vt:variant>
      <vt:variant>
        <vt:lpwstr>http://www.tamas.gov.il/NR/exeres/DB32620A-EAD8-4B73-BC90-A5AEE373AEEF,frameless.htm</vt:lpwstr>
      </vt:variant>
      <vt:variant>
        <vt:lpwstr/>
      </vt:variant>
      <vt:variant>
        <vt:i4>7077935</vt:i4>
      </vt:variant>
      <vt:variant>
        <vt:i4>9</vt:i4>
      </vt:variant>
      <vt:variant>
        <vt:i4>0</vt:i4>
      </vt:variant>
      <vt:variant>
        <vt:i4>5</vt:i4>
      </vt:variant>
      <vt:variant>
        <vt:lpwstr>http://www.btl.gov.il/laws/btlLaws.aspx?lawid=18835</vt:lpwstr>
      </vt:variant>
      <vt:variant>
        <vt:lpwstr/>
      </vt:variant>
      <vt:variant>
        <vt:i4>4849719</vt:i4>
      </vt:variant>
      <vt:variant>
        <vt:i4>6</vt:i4>
      </vt:variant>
      <vt:variant>
        <vt:i4>0</vt:i4>
      </vt:variant>
      <vt:variant>
        <vt:i4>5</vt:i4>
      </vt:variant>
      <vt:variant>
        <vt:lpwstr>mailto:sm@police.gov.il</vt:lpwstr>
      </vt:variant>
      <vt:variant>
        <vt:lpwstr/>
      </vt:variant>
      <vt:variant>
        <vt:i4>1967587</vt:i4>
      </vt:variant>
      <vt:variant>
        <vt:i4>3</vt:i4>
      </vt:variant>
      <vt:variant>
        <vt:i4>0</vt:i4>
      </vt:variant>
      <vt:variant>
        <vt:i4>5</vt:i4>
      </vt:variant>
      <vt:variant>
        <vt:lpwstr>http://hozrim.mof.gov.il/doc/hashkal/horaot.nsf/ByNum/ה.7.11.3.1</vt:lpwstr>
      </vt:variant>
      <vt:variant>
        <vt:lpwstr/>
      </vt:variant>
      <vt:variant>
        <vt:i4>5832798</vt:i4>
      </vt:variant>
      <vt:variant>
        <vt:i4>0</vt:i4>
      </vt:variant>
      <vt:variant>
        <vt:i4>0</vt:i4>
      </vt:variant>
      <vt:variant>
        <vt:i4>5</vt:i4>
      </vt:variant>
      <vt:variant>
        <vt:lpwstr>http://www.knesset.gov.il/laws/data/law/2326/2326.pdf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הסעדה מחוז ירושלים - שינויים בעקבות החוק להגברת האכיפה של דיני העבודה - טיוטה 2</dc:title>
  <dc:subject/>
  <dc:creator>u035778299</dc:creator>
  <cp:keywords/>
  <cp:lastModifiedBy>u015964828</cp:lastModifiedBy>
  <cp:revision>2</cp:revision>
  <cp:lastPrinted>2013-01-24T09:42:00Z</cp:lastPrinted>
  <dcterms:created xsi:type="dcterms:W3CDTF">2013-02-11T07:13:00Z</dcterms:created>
  <dcterms:modified xsi:type="dcterms:W3CDTF">2013-02-11T07:13:00Z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0x010100005B6FE81BDBDD4589D79D4B065D11C01100882A75A5B1CA174BAEF627D963BE50A4</vt:lpwstr>
  </property>
  <property fmtid="{D5CDD505-2E9C-101B-9397-08002B2CF9AE}" pid="3" name="ContentType">
    <vt:lpwstr>יועמ''ש - קליטה או הוצאת מייל</vt:lpwstr>
  </property>
  <property fmtid="{D5CDD505-2E9C-101B-9397-08002B2CF9AE}" pid="4" name="mechraz">
    <vt:lpwstr>90/2011</vt:lpwstr>
  </property>
  <property fmtid="{D5CDD505-2E9C-101B-9397-08002B2CF9AE}" pid="5" name="MahlakaMictsoiyt">
    <vt:lpwstr>בחר מחלקה</vt:lpwstr>
  </property>
  <property fmtid="{D5CDD505-2E9C-101B-9397-08002B2CF9AE}" pid="6" name="tarich_diun">
    <vt:lpwstr/>
  </property>
  <property fmtid="{D5CDD505-2E9C-101B-9397-08002B2CF9AE}" pid="7" name="SDMailOut">
    <vt:lpwstr/>
  </property>
  <property fmtid="{D5CDD505-2E9C-101B-9397-08002B2CF9AE}" pid="8" name="Meet">
    <vt:lpwstr/>
  </property>
  <property fmtid="{D5CDD505-2E9C-101B-9397-08002B2CF9AE}" pid="9" name="rasham">
    <vt:lpwstr/>
  </property>
  <property fmtid="{D5CDD505-2E9C-101B-9397-08002B2CF9AE}" pid="10" name="taarich_hafaza">
    <vt:lpwstr/>
  </property>
  <property fmtid="{D5CDD505-2E9C-101B-9397-08002B2CF9AE}" pid="11" name="tarich_hodaa">
    <vt:lpwstr/>
  </property>
  <property fmtid="{D5CDD505-2E9C-101B-9397-08002B2CF9AE}" pid="12" name="tochen_hodaa">
    <vt:lpwstr/>
  </property>
  <property fmtid="{D5CDD505-2E9C-101B-9397-08002B2CF9AE}" pid="13" name="tafkid">
    <vt:lpwstr/>
  </property>
  <property fmtid="{D5CDD505-2E9C-101B-9397-08002B2CF9AE}" pid="14" name="shem_chevra">
    <vt:lpwstr/>
  </property>
  <property fmtid="{D5CDD505-2E9C-101B-9397-08002B2CF9AE}" pid="15" name="telefon">
    <vt:lpwstr/>
  </property>
  <property fmtid="{D5CDD505-2E9C-101B-9397-08002B2CF9AE}" pid="16" name="telephone_nosaf">
    <vt:lpwstr/>
  </property>
</Properties>
</file>